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30F37CA2" w:rsidR="00CE5E53" w:rsidRPr="002F4A8F" w:rsidRDefault="00D40B73" w:rsidP="002F4A8F">
      <w:pPr>
        <w:spacing w:after="0" w:line="240" w:lineRule="auto"/>
        <w:rPr>
          <w:rFonts w:ascii="Arial" w:hAnsi="Arial" w:cs="Arial"/>
          <w:sz w:val="24"/>
          <w:szCs w:val="24"/>
        </w:rPr>
      </w:pPr>
      <w:r w:rsidRPr="002F4A8F">
        <w:rPr>
          <w:rFonts w:ascii="Arial" w:hAnsi="Arial" w:cs="Arial"/>
          <w:noProof/>
          <w:sz w:val="24"/>
          <w:szCs w:val="24"/>
        </w:rPr>
        <mc:AlternateContent>
          <mc:Choice Requires="wps">
            <w:drawing>
              <wp:anchor distT="0" distB="0" distL="114300" distR="114300" simplePos="0" relativeHeight="252372992" behindDoc="0" locked="0" layoutInCell="1" allowOverlap="1" wp14:anchorId="5667C4A4" wp14:editId="2E6026B4">
                <wp:simplePos x="0" y="0"/>
                <wp:positionH relativeFrom="column">
                  <wp:posOffset>-931545</wp:posOffset>
                </wp:positionH>
                <wp:positionV relativeFrom="paragraph">
                  <wp:posOffset>-910064</wp:posOffset>
                </wp:positionV>
                <wp:extent cx="7772400" cy="1736725"/>
                <wp:effectExtent l="0" t="0" r="0" b="3175"/>
                <wp:wrapNone/>
                <wp:docPr id="280087489" name="Rectangle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F0AB3" id="Rectangle 151" o:spid="_x0000_s1026" alt="&quot;&quot;" style="position:absolute;margin-left:-73.35pt;margin-top:-71.65pt;width:612pt;height:136.75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" stroked="f" strokeweight="1pt">
                <v:fill r:id="rId10" o:title="" recolor="t" rotate="t" type="frame"/>
              </v:rect>
            </w:pict>
          </mc:Fallback>
        </mc:AlternateContent>
      </w:r>
      <w:r w:rsidRPr="002F4A8F">
        <w:rPr>
          <w:rFonts w:ascii="Arial" w:hAnsi="Arial" w:cs="Arial"/>
          <w:noProof/>
          <w:sz w:val="24"/>
          <w:szCs w:val="24"/>
        </w:rPr>
        <mc:AlternateContent>
          <mc:Choice Requires="wps">
            <w:drawing>
              <wp:anchor distT="0" distB="0" distL="114300" distR="114300" simplePos="0" relativeHeight="252370944" behindDoc="0" locked="0" layoutInCell="1" allowOverlap="1" wp14:anchorId="64DCD5F4" wp14:editId="09B42219">
                <wp:simplePos x="0" y="0"/>
                <wp:positionH relativeFrom="column">
                  <wp:posOffset>-927735</wp:posOffset>
                </wp:positionH>
                <wp:positionV relativeFrom="paragraph">
                  <wp:posOffset>-899795</wp:posOffset>
                </wp:positionV>
                <wp:extent cx="7772400" cy="1737360"/>
                <wp:effectExtent l="0" t="0" r="0" b="2540"/>
                <wp:wrapNone/>
                <wp:docPr id="372973746"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C6CCA0" id="Rectangle 51" o:spid="_x0000_s1026" alt="&quot;&quot;" style="position:absolute;margin-left:-73.05pt;margin-top:-70.85pt;width:612pt;height:136.8pt;z-index:25237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" path="m,l7312660,r,1129665l3619500,733425,,1091565,,xe" fillcolor="#92278f [3204]" stroked="f" strokeweight="1pt">
                <v:stroke joinstyle="miter"/>
                <v:path arrowok="t" o:connecttype="custom" o:connectlocs="0,0;7772400,0;7772400,1737360;3847055,1127966;0,1678764;0,0" o:connectangles="0,0,0,0,0,0"/>
                <o:lock v:ext="edit" aspectratio="t"/>
              </v:shape>
            </w:pict>
          </mc:Fallback>
        </mc:AlternateContent>
      </w:r>
    </w:p>
    <w:p w14:paraId="62643FD9" w14:textId="777BE98B" w:rsidR="00CE5E53" w:rsidRPr="002F4A8F" w:rsidRDefault="00CE5E53" w:rsidP="002F4A8F">
      <w:pPr>
        <w:spacing w:after="0" w:line="240" w:lineRule="auto"/>
        <w:rPr>
          <w:rFonts w:ascii="Arial" w:hAnsi="Arial" w:cs="Arial"/>
          <w:sz w:val="24"/>
          <w:szCs w:val="24"/>
        </w:rPr>
      </w:pPr>
    </w:p>
    <w:sdt>
      <w:sdtPr>
        <w:rPr>
          <w:rFonts w:ascii="Arial" w:hAnsi="Arial" w:cs="Arial"/>
          <w:sz w:val="24"/>
          <w:szCs w:val="24"/>
        </w:rPr>
        <w:id w:val="-892580728"/>
        <w:docPartObj>
          <w:docPartGallery w:val="Cover Pages"/>
          <w:docPartUnique/>
        </w:docPartObj>
      </w:sdtPr>
      <w:sdtContent>
        <w:p w14:paraId="278B29B3" w14:textId="43B3772D" w:rsidR="00D40B73" w:rsidRPr="002F4A8F" w:rsidRDefault="00D40B73" w:rsidP="002F4A8F">
          <w:pPr>
            <w:spacing w:after="0" w:line="240" w:lineRule="auto"/>
            <w:rPr>
              <w:rFonts w:ascii="Arial" w:hAnsi="Arial" w:cs="Arial"/>
              <w:sz w:val="24"/>
              <w:szCs w:val="24"/>
            </w:rPr>
          </w:pPr>
        </w:p>
        <w:p w14:paraId="20CB837B" w14:textId="62AFA39B" w:rsidR="00D40B73" w:rsidRPr="002F4A8F" w:rsidRDefault="00D40B73" w:rsidP="002F4A8F">
          <w:pPr>
            <w:spacing w:after="0" w:line="240" w:lineRule="auto"/>
            <w:rPr>
              <w:rFonts w:ascii="Arial" w:hAnsi="Arial" w:cs="Arial"/>
              <w:sz w:val="24"/>
              <w:szCs w:val="24"/>
            </w:rPr>
          </w:pPr>
        </w:p>
        <w:p w14:paraId="3A7FDC27" w14:textId="2451AF78" w:rsidR="00D40B73" w:rsidRPr="002F4A8F" w:rsidRDefault="00D40B73" w:rsidP="002F4A8F">
          <w:pPr>
            <w:spacing w:after="0" w:line="240" w:lineRule="auto"/>
            <w:rPr>
              <w:rFonts w:ascii="Arial" w:hAnsi="Arial" w:cs="Arial"/>
              <w:sz w:val="24"/>
              <w:szCs w:val="24"/>
            </w:rPr>
          </w:pPr>
        </w:p>
        <w:p w14:paraId="562D8F2C" w14:textId="44841CCE" w:rsidR="00D40B73" w:rsidRDefault="00000000" w:rsidP="002F4A8F">
          <w:pPr>
            <w:spacing w:after="0" w:line="240" w:lineRule="auto"/>
            <w:ind w:left="-450"/>
            <w:rPr>
              <w:rFonts w:ascii="Arial" w:hAnsi="Arial" w:cs="Arial"/>
              <w:sz w:val="24"/>
              <w:szCs w:val="24"/>
            </w:rPr>
          </w:pPr>
        </w:p>
      </w:sdtContent>
    </w:sdt>
    <w:p w14:paraId="170A0ADA" w14:textId="77777777" w:rsidR="002F4A8F" w:rsidRDefault="002F4A8F" w:rsidP="002F4A8F">
      <w:pPr>
        <w:spacing w:after="0" w:line="240" w:lineRule="auto"/>
        <w:ind w:left="-450"/>
        <w:rPr>
          <w:rFonts w:ascii="Arial" w:hAnsi="Arial" w:cs="Arial"/>
          <w:sz w:val="24"/>
          <w:szCs w:val="24"/>
        </w:rPr>
      </w:pPr>
    </w:p>
    <w:p w14:paraId="61845274" w14:textId="77777777" w:rsidR="002F4A8F" w:rsidRDefault="002F4A8F" w:rsidP="002F4A8F">
      <w:pPr>
        <w:spacing w:after="0" w:line="240" w:lineRule="auto"/>
        <w:ind w:left="-450"/>
      </w:pPr>
    </w:p>
    <w:p w14:paraId="2CDA5E02" w14:textId="0962DE36" w:rsidR="00D40B73" w:rsidRPr="00DD58F8" w:rsidRDefault="00D40B73" w:rsidP="00F94DE1">
      <w:pPr>
        <w:spacing w:after="240" w:line="240" w:lineRule="auto"/>
        <w:ind w:left="-86" w:right="-187"/>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r>
        <w:rPr>
          <w:noProof/>
        </w:rPr>
        <w:drawing>
          <wp:inline distT="0" distB="0" distL="0" distR="0" wp14:anchorId="614C18BF" wp14:editId="3233ACB4">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1B3363BA" w14:textId="77777777" w:rsidR="008546B0" w:rsidRPr="000A6A92" w:rsidRDefault="008546B0" w:rsidP="00A416AD">
      <w:pPr>
        <w:ind w:left="-90" w:right="-180"/>
        <w:rPr>
          <w:rFonts w:ascii="Montserrat" w:hAnsi="Montserrat"/>
          <w:b/>
          <w:bCs/>
          <w:color w:val="D565D2" w:themeColor="accent1" w:themeTint="99"/>
          <w:sz w:val="80"/>
          <w:szCs w:val="80"/>
          <w14:textOutline w14:w="9525" w14:cap="rnd" w14:cmpd="sng" w14:algn="ctr">
            <w14:solidFill>
              <w14:schemeClr w14:val="accent1">
                <w14:lumMod w14:val="75000"/>
              </w14:schemeClr>
            </w14:solidFill>
            <w14:prstDash w14:val="solid"/>
            <w14:bevel/>
          </w14:textOutline>
        </w:rPr>
      </w:pPr>
      <w:r w:rsidRPr="000A6A92">
        <w:rPr>
          <w:rFonts w:ascii="Montserrat" w:hAnsi="Montserrat"/>
          <w:b/>
          <w:bCs/>
          <w:color w:val="D565D2" w:themeColor="accent1" w:themeTint="99"/>
          <w:sz w:val="80"/>
          <w:szCs w:val="80"/>
          <w14:textOutline w14:w="9525" w14:cap="rnd" w14:cmpd="sng" w14:algn="ctr">
            <w14:solidFill>
              <w14:schemeClr w14:val="accent1">
                <w14:lumMod w14:val="75000"/>
              </w14:schemeClr>
            </w14:solidFill>
            <w14:prstDash w14:val="solid"/>
            <w14:bevel/>
          </w14:textOutline>
        </w:rPr>
        <w:t>Multiplication Concepts</w:t>
      </w:r>
    </w:p>
    <w:p w14:paraId="6F22D97D" w14:textId="5BD42394" w:rsidR="00D40B73" w:rsidRPr="00165725" w:rsidRDefault="00D40B73" w:rsidP="00A416AD">
      <w:pPr>
        <w:spacing w:before="240" w:after="0"/>
        <w:ind w:left="-90" w:right="-180"/>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23A957BB" w14:textId="5957D8A5" w:rsidR="00D40B73" w:rsidRPr="00F94DE1" w:rsidRDefault="00D40B73" w:rsidP="00F94DE1">
      <w:pPr>
        <w:spacing w:after="240" w:line="240" w:lineRule="auto"/>
        <w:ind w:left="-86" w:right="-187"/>
        <w:rPr>
          <w:rFonts w:ascii="Montserrat" w:hAnsi="Montserrat"/>
          <w:sz w:val="48"/>
          <w:szCs w:val="48"/>
        </w:rPr>
      </w:pPr>
    </w:p>
    <w:p w14:paraId="761D6737" w14:textId="73FAF106" w:rsidR="00A416AD" w:rsidRPr="00790DC6" w:rsidRDefault="00A416AD" w:rsidP="00535233">
      <w:pPr>
        <w:pStyle w:val="NoSpacing"/>
        <w:spacing w:after="240"/>
        <w:ind w:right="-187"/>
        <w:jc w:val="right"/>
        <w:rPr>
          <w:rFonts w:ascii="Montserrat" w:hAnsi="Montserrat"/>
          <w:b/>
          <w:bCs/>
          <w:color w:val="92278F" w:themeColor="accent1"/>
          <w:sz w:val="48"/>
          <w:szCs w:val="48"/>
        </w:rPr>
      </w:pPr>
      <w:r w:rsidRPr="00790DC6">
        <w:rPr>
          <w:rFonts w:ascii="Montserrat" w:hAnsi="Montserrat"/>
          <w:b/>
          <w:bCs/>
          <w:color w:val="92278F" w:themeColor="accent1"/>
          <w:sz w:val="48"/>
          <w:szCs w:val="48"/>
        </w:rPr>
        <w:t>STUDENT PACKET</w:t>
      </w:r>
    </w:p>
    <w:p w14:paraId="32976CB0" w14:textId="36E0E69A" w:rsidR="00D40B73" w:rsidRDefault="00D40B73" w:rsidP="007A2D19">
      <w:pPr>
        <w:spacing w:after="0" w:line="240" w:lineRule="auto"/>
        <w:rPr>
          <w:rFonts w:ascii="Montserrat" w:hAnsi="Montserrat"/>
          <w:sz w:val="24"/>
          <w:szCs w:val="24"/>
        </w:rPr>
      </w:pPr>
    </w:p>
    <w:p w14:paraId="02A8454C" w14:textId="77777777" w:rsidR="007A2D19" w:rsidRDefault="007A2D19" w:rsidP="007A2D19">
      <w:pPr>
        <w:spacing w:after="0" w:line="240" w:lineRule="auto"/>
        <w:rPr>
          <w:rFonts w:ascii="Montserrat" w:hAnsi="Montserrat"/>
          <w:sz w:val="24"/>
          <w:szCs w:val="24"/>
        </w:rPr>
      </w:pPr>
    </w:p>
    <w:p w14:paraId="426EBAFD" w14:textId="77777777" w:rsidR="007A2D19" w:rsidRDefault="007A2D19" w:rsidP="007A2D19">
      <w:pPr>
        <w:spacing w:after="0" w:line="240" w:lineRule="auto"/>
        <w:rPr>
          <w:rFonts w:ascii="Montserrat" w:hAnsi="Montserrat"/>
          <w:sz w:val="24"/>
          <w:szCs w:val="24"/>
        </w:rPr>
      </w:pPr>
    </w:p>
    <w:p w14:paraId="312DD6AF" w14:textId="77777777" w:rsidR="007A2D19" w:rsidRDefault="007A2D19" w:rsidP="007A2D19">
      <w:pPr>
        <w:spacing w:after="0" w:line="240" w:lineRule="auto"/>
        <w:rPr>
          <w:rFonts w:ascii="Montserrat" w:hAnsi="Montserrat"/>
          <w:sz w:val="24"/>
          <w:szCs w:val="24"/>
        </w:rPr>
      </w:pPr>
    </w:p>
    <w:p w14:paraId="63D398E7" w14:textId="77777777" w:rsidR="007A2D19" w:rsidRDefault="007A2D19" w:rsidP="007A2D19">
      <w:pPr>
        <w:spacing w:after="0" w:line="240" w:lineRule="auto"/>
        <w:rPr>
          <w:rFonts w:ascii="Montserrat" w:hAnsi="Montserrat"/>
          <w:sz w:val="24"/>
          <w:szCs w:val="24"/>
        </w:rPr>
      </w:pPr>
    </w:p>
    <w:p w14:paraId="08132FA7" w14:textId="77777777" w:rsidR="007A2D19" w:rsidRDefault="007A2D19" w:rsidP="007A2D19">
      <w:pPr>
        <w:spacing w:after="0" w:line="240" w:lineRule="auto"/>
        <w:rPr>
          <w:rFonts w:ascii="Montserrat" w:hAnsi="Montserrat"/>
          <w:sz w:val="24"/>
          <w:szCs w:val="24"/>
        </w:rPr>
      </w:pPr>
    </w:p>
    <w:p w14:paraId="21C16627" w14:textId="77777777" w:rsidR="007A2D19" w:rsidRDefault="007A2D19" w:rsidP="007A2D19">
      <w:pPr>
        <w:spacing w:after="0" w:line="240" w:lineRule="auto"/>
        <w:rPr>
          <w:rFonts w:ascii="Montserrat" w:hAnsi="Montserrat"/>
          <w:sz w:val="24"/>
          <w:szCs w:val="24"/>
        </w:rPr>
      </w:pPr>
    </w:p>
    <w:p w14:paraId="16714C2F" w14:textId="77777777" w:rsidR="007A2D19" w:rsidRDefault="007A2D19" w:rsidP="007A2D19">
      <w:pPr>
        <w:spacing w:after="0" w:line="240" w:lineRule="auto"/>
        <w:rPr>
          <w:rFonts w:ascii="Montserrat" w:hAnsi="Montserrat"/>
          <w:sz w:val="24"/>
          <w:szCs w:val="24"/>
        </w:rPr>
      </w:pPr>
    </w:p>
    <w:p w14:paraId="57A9A3DC" w14:textId="77777777" w:rsidR="007A2D19" w:rsidRDefault="007A2D19" w:rsidP="007A2D19">
      <w:pPr>
        <w:spacing w:after="0" w:line="240" w:lineRule="auto"/>
        <w:rPr>
          <w:rFonts w:ascii="Montserrat" w:hAnsi="Montserrat"/>
          <w:sz w:val="24"/>
          <w:szCs w:val="24"/>
        </w:rPr>
      </w:pPr>
    </w:p>
    <w:p w14:paraId="771AA9F9" w14:textId="77777777" w:rsidR="007A2D19" w:rsidRDefault="007A2D19" w:rsidP="007A2D19">
      <w:pPr>
        <w:spacing w:after="0" w:line="240" w:lineRule="auto"/>
        <w:rPr>
          <w:rFonts w:ascii="Montserrat" w:hAnsi="Montserrat"/>
          <w:sz w:val="24"/>
          <w:szCs w:val="24"/>
        </w:rPr>
      </w:pPr>
    </w:p>
    <w:p w14:paraId="62A6E913" w14:textId="77777777" w:rsidR="007A2D19" w:rsidRDefault="007A2D19" w:rsidP="007A2D19">
      <w:pPr>
        <w:spacing w:after="0" w:line="240" w:lineRule="auto"/>
        <w:rPr>
          <w:rFonts w:ascii="Montserrat" w:hAnsi="Montserrat"/>
          <w:sz w:val="24"/>
          <w:szCs w:val="24"/>
        </w:rPr>
      </w:pPr>
    </w:p>
    <w:p w14:paraId="61BA6198" w14:textId="77777777" w:rsidR="00514206" w:rsidRDefault="00514206" w:rsidP="007A2D19">
      <w:pPr>
        <w:spacing w:after="0" w:line="240" w:lineRule="auto"/>
        <w:rPr>
          <w:rFonts w:ascii="Montserrat" w:hAnsi="Montserrat"/>
          <w:sz w:val="24"/>
          <w:szCs w:val="24"/>
        </w:rPr>
      </w:pPr>
    </w:p>
    <w:p w14:paraId="3D6B6CDE" w14:textId="77777777" w:rsidR="007A2D19" w:rsidRDefault="007A2D19" w:rsidP="007A2D19">
      <w:pPr>
        <w:spacing w:after="0" w:line="240" w:lineRule="auto"/>
        <w:rPr>
          <w:rFonts w:ascii="Montserrat" w:hAnsi="Montserrat"/>
          <w:sz w:val="24"/>
          <w:szCs w:val="24"/>
        </w:rPr>
      </w:pPr>
    </w:p>
    <w:p w14:paraId="6E00EF3F" w14:textId="34E72DB0" w:rsidR="007A2D19" w:rsidRPr="007A2D19" w:rsidRDefault="007A2D19" w:rsidP="007A2D19">
      <w:pPr>
        <w:spacing w:after="0" w:line="240" w:lineRule="auto"/>
        <w:jc w:val="center"/>
        <w:rPr>
          <w:rFonts w:ascii="Montserrat" w:hAnsi="Montserrat"/>
          <w:sz w:val="24"/>
          <w:szCs w:val="24"/>
        </w:rPr>
      </w:pPr>
      <w:r>
        <w:rPr>
          <w:noProof/>
        </w:rPr>
        <w:drawing>
          <wp:inline distT="0" distB="0" distL="0" distR="0" wp14:anchorId="23D07EB3" wp14:editId="109950A1">
            <wp:extent cx="5385873" cy="1097280"/>
            <wp:effectExtent l="0" t="0" r="0" b="0"/>
            <wp:docPr id="2056918371" name="Picture 4"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18371" name="Picture 4" descr="SABES and Public Adult Education of MA logos with development credit to the Adult Numeracy Center/TERC beneath"/>
                    <pic:cNvPicPr/>
                  </pic:nvPicPr>
                  <pic:blipFill rotWithShape="1">
                    <a:blip r:embed="rId12" cstate="print">
                      <a:extLst>
                        <a:ext uri="{28A0092B-C50C-407E-A947-70E740481C1C}">
                          <a14:useLocalDpi xmlns:a14="http://schemas.microsoft.com/office/drawing/2010/main" val="0"/>
                        </a:ext>
                      </a:extLst>
                    </a:blip>
                    <a:srcRect t="31216" b="28037"/>
                    <a:stretch>
                      <a:fillRect/>
                    </a:stretch>
                  </pic:blipFill>
                  <pic:spPr bwMode="auto">
                    <a:xfrm>
                      <a:off x="0" y="0"/>
                      <a:ext cx="5385873" cy="1097280"/>
                    </a:xfrm>
                    <a:prstGeom prst="rect">
                      <a:avLst/>
                    </a:prstGeom>
                    <a:ln>
                      <a:noFill/>
                    </a:ln>
                    <a:extLst>
                      <a:ext uri="{53640926-AAD7-44D8-BBD7-CCE9431645EC}">
                        <a14:shadowObscured xmlns:a14="http://schemas.microsoft.com/office/drawing/2010/main"/>
                      </a:ext>
                    </a:extLst>
                  </pic:spPr>
                </pic:pic>
              </a:graphicData>
            </a:graphic>
          </wp:inline>
        </w:drawing>
      </w:r>
    </w:p>
    <w:p w14:paraId="6D834DC9" w14:textId="7F8F3FAF" w:rsidR="00D40B73" w:rsidRPr="007A2D19" w:rsidRDefault="00D40B73" w:rsidP="007A2D19">
      <w:pPr>
        <w:spacing w:after="0" w:line="240" w:lineRule="auto"/>
        <w:rPr>
          <w:sz w:val="24"/>
          <w:szCs w:val="24"/>
        </w:rPr>
        <w:sectPr w:rsidR="00D40B73" w:rsidRPr="007A2D19" w:rsidSect="007A2D19">
          <w:headerReference w:type="default" r:id="rId13"/>
          <w:footerReference w:type="default" r:id="rId14"/>
          <w:headerReference w:type="first" r:id="rId15"/>
          <w:pgSz w:w="12240" w:h="15840"/>
          <w:pgMar w:top="1440" w:right="1267" w:bottom="806" w:left="1440" w:header="720" w:footer="720" w:gutter="0"/>
          <w:cols w:space="720"/>
          <w:titlePg/>
          <w:docGrid w:linePitch="360"/>
        </w:sectPr>
      </w:pPr>
    </w:p>
    <w:p w14:paraId="048EA22D" w14:textId="1ACE3434" w:rsidR="00D07454" w:rsidRPr="009A11CC" w:rsidRDefault="00D07454" w:rsidP="00D07454">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5368B5EA" w14:textId="77777777" w:rsidR="00F82ED3" w:rsidRPr="0076195F" w:rsidRDefault="00F82ED3" w:rsidP="00F82ED3">
      <w:pPr>
        <w:rPr>
          <w:rFonts w:ascii="Arial" w:hAnsi="Arial" w:cs="Arial"/>
          <w:sz w:val="28"/>
          <w:szCs w:val="28"/>
        </w:rPr>
      </w:pPr>
      <w:r w:rsidRPr="0076195F">
        <w:rPr>
          <w:rFonts w:ascii="Arial" w:hAnsi="Arial" w:cs="Arial"/>
          <w:sz w:val="28"/>
          <w:szCs w:val="28"/>
        </w:rPr>
        <w:t xml:space="preserve">The titles in the </w:t>
      </w:r>
      <w:proofErr w:type="spellStart"/>
      <w:r w:rsidRPr="0076195F">
        <w:rPr>
          <w:rFonts w:ascii="Arial" w:hAnsi="Arial" w:cs="Arial"/>
          <w:sz w:val="28"/>
          <w:szCs w:val="28"/>
        </w:rPr>
        <w:t>BeCALM</w:t>
      </w:r>
      <w:proofErr w:type="spellEnd"/>
      <w:r w:rsidRPr="0076195F">
        <w:rPr>
          <w:rFonts w:ascii="Arial" w:hAnsi="Arial" w:cs="Arial"/>
          <w:sz w:val="28"/>
          <w:szCs w:val="28"/>
        </w:rPr>
        <w:t xml:space="preserve"> series were developed and piloted in the classroom by Melissa Braaten for the SABES Mathematics and Adult Numeracy Curriculum &amp; Instruction PD Team, with contributions from Yvonne Readdy, Emily Rudd, and Sherry Soares.</w:t>
      </w:r>
    </w:p>
    <w:p w14:paraId="5AAE1D2E" w14:textId="27C21B91" w:rsidR="006A5C50" w:rsidRDefault="00F82ED3" w:rsidP="00AE26D8">
      <w:pPr>
        <w:rPr>
          <w:rFonts w:ascii="Arial" w:hAnsi="Arial" w:cs="Arial"/>
          <w:sz w:val="28"/>
          <w:szCs w:val="28"/>
        </w:rPr>
      </w:pPr>
      <w:r w:rsidRPr="0076195F">
        <w:rPr>
          <w:rFonts w:ascii="Arial" w:hAnsi="Arial" w:cs="Arial"/>
          <w:sz w:val="28"/>
          <w:szCs w:val="28"/>
        </w:rPr>
        <w:t xml:space="preserve">The </w:t>
      </w:r>
      <w:proofErr w:type="spellStart"/>
      <w:r w:rsidRPr="0076195F">
        <w:rPr>
          <w:rFonts w:ascii="Arial" w:hAnsi="Arial" w:cs="Arial"/>
          <w:sz w:val="28"/>
          <w:szCs w:val="28"/>
        </w:rPr>
        <w:t>BeCALM</w:t>
      </w:r>
      <w:proofErr w:type="spellEnd"/>
      <w:r w:rsidRPr="0076195F">
        <w:rPr>
          <w:rFonts w:ascii="Arial" w:hAnsi="Arial" w:cs="Arial"/>
          <w:sz w:val="28"/>
          <w:szCs w:val="28"/>
        </w:rPr>
        <w:t xml:space="preserve"> series include</w:t>
      </w:r>
      <w:r w:rsidR="00AE26D8">
        <w:rPr>
          <w:rFonts w:ascii="Arial" w:hAnsi="Arial" w:cs="Arial"/>
          <w:sz w:val="28"/>
          <w:szCs w:val="28"/>
        </w:rPr>
        <w:t>s four sequential packets</w:t>
      </w:r>
      <w:r w:rsidRPr="0076195F">
        <w:rPr>
          <w:rFonts w:ascii="Arial" w:hAnsi="Arial" w:cs="Arial"/>
          <w:sz w:val="28"/>
          <w:szCs w:val="28"/>
        </w:rPr>
        <w:t>:</w:t>
      </w:r>
    </w:p>
    <w:p w14:paraId="292AC9DC" w14:textId="25C0E04F" w:rsidR="00AE26D8" w:rsidRDefault="00AE26D8" w:rsidP="00AE26D8">
      <w:pPr>
        <w:rPr>
          <w:rFonts w:ascii="Arial" w:hAnsi="Arial" w:cs="Arial"/>
          <w:sz w:val="28"/>
          <w:szCs w:val="28"/>
        </w:rPr>
      </w:pPr>
      <w:r>
        <w:rPr>
          <w:rFonts w:ascii="Arial" w:hAnsi="Arial" w:cs="Arial"/>
          <w:noProof/>
          <w:sz w:val="28"/>
          <w:szCs w:val="28"/>
        </w:rPr>
        <w:drawing>
          <wp:inline distT="0" distB="0" distL="0" distR="0" wp14:anchorId="736A0718" wp14:editId="29434EE2">
            <wp:extent cx="2320724" cy="1828800"/>
            <wp:effectExtent l="0" t="0" r="3810" b="0"/>
            <wp:docPr id="1267184687" name="Picture 67"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84687" name="Picture 67" descr="diagram of the first four BeCALM titles in order of suggested teaching:&#10;1. Number Sense&#10;2. Operation Sense&#10;3. Multiplication Concepts&#10;4. Division Concep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28CCF4B9" w14:textId="5ACC6A34" w:rsidR="00AE26D8" w:rsidRDefault="005559AF" w:rsidP="00AE26D8">
      <w:pPr>
        <w:rPr>
          <w:rFonts w:ascii="Arial" w:hAnsi="Arial" w:cs="Arial"/>
          <w:sz w:val="28"/>
          <w:szCs w:val="28"/>
        </w:rPr>
      </w:pPr>
      <w:r>
        <w:rPr>
          <w:rFonts w:ascii="Arial" w:hAnsi="Arial" w:cs="Arial"/>
          <w:sz w:val="28"/>
          <w:szCs w:val="28"/>
        </w:rPr>
        <w:t>a</w:t>
      </w:r>
      <w:r w:rsidR="00335B0F">
        <w:rPr>
          <w:rFonts w:ascii="Arial" w:hAnsi="Arial" w:cs="Arial"/>
          <w:sz w:val="28"/>
          <w:szCs w:val="28"/>
        </w:rPr>
        <w:t>nd three non-sequential packets:</w:t>
      </w:r>
    </w:p>
    <w:p w14:paraId="7CF26B88" w14:textId="51A681F0" w:rsidR="00335B0F" w:rsidRPr="00AE26D8" w:rsidRDefault="00335B0F" w:rsidP="00AE26D8">
      <w:pPr>
        <w:rPr>
          <w:rFonts w:ascii="Arial" w:hAnsi="Arial" w:cs="Arial"/>
          <w:sz w:val="28"/>
          <w:szCs w:val="28"/>
        </w:rPr>
      </w:pPr>
      <w:r>
        <w:rPr>
          <w:rFonts w:ascii="Arial" w:hAnsi="Arial" w:cs="Arial"/>
          <w:noProof/>
          <w:sz w:val="28"/>
          <w:szCs w:val="28"/>
        </w:rPr>
        <w:drawing>
          <wp:inline distT="0" distB="0" distL="0" distR="0" wp14:anchorId="7BD3B06C" wp14:editId="3A6334F0">
            <wp:extent cx="2042683" cy="1371600"/>
            <wp:effectExtent l="0" t="0" r="2540" b="0"/>
            <wp:docPr id="157862241" name="Picture 68"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2241" name="Picture 68" descr="diagram of the three BeCALM titles that do not have to be taught in order (Geometry, measurement and Data, and Benchmark Frac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6F5B02CB" w14:textId="65E90E4C" w:rsidR="00D40B73" w:rsidRPr="0076195F" w:rsidRDefault="006D517D" w:rsidP="009F4D45">
      <w:pPr>
        <w:spacing w:after="0" w:line="240" w:lineRule="auto"/>
        <w:ind w:right="-270"/>
        <w:rPr>
          <w:rFonts w:ascii="Arial" w:hAnsi="Arial" w:cs="Arial"/>
          <w:sz w:val="28"/>
          <w:szCs w:val="28"/>
        </w:rPr>
      </w:pPr>
      <w:r w:rsidRPr="0076195F">
        <w:rPr>
          <w:rFonts w:ascii="Arial" w:hAnsi="Arial" w:cs="Arial"/>
          <w:sz w:val="28"/>
          <w:szCs w:val="28"/>
        </w:rPr>
        <w:t>The following activities are adapted from Investigations Grade 3: Curriculum Unit: "THINGS THAT COME IN GROUPS" © 1998 by Savvas Learning Company LLC, or its affiliates. Used by permission. All Rights Reserved.</w:t>
      </w:r>
      <w:r w:rsidRPr="0076195F">
        <w:rPr>
          <w:rFonts w:ascii="Arial" w:hAnsi="Arial" w:cs="Arial"/>
          <w:sz w:val="28"/>
          <w:szCs w:val="28"/>
        </w:rPr>
        <w:br/>
      </w:r>
    </w:p>
    <w:p w14:paraId="3AA25F3C" w14:textId="03F67642" w:rsidR="006A5C50" w:rsidRPr="0076195F" w:rsidRDefault="006D517D" w:rsidP="006A5C50">
      <w:pPr>
        <w:spacing w:after="0" w:line="240" w:lineRule="auto"/>
        <w:rPr>
          <w:rFonts w:ascii="Arial" w:eastAsia="Times New Roman" w:hAnsi="Arial" w:cs="Arial"/>
          <w:color w:val="201F1E"/>
          <w:sz w:val="28"/>
          <w:szCs w:val="28"/>
          <w:shd w:val="clear" w:color="auto" w:fill="FFFFFF"/>
        </w:rPr>
      </w:pPr>
      <w:r w:rsidRPr="0076195F">
        <w:rPr>
          <w:rFonts w:ascii="Arial" w:eastAsia="Times New Roman" w:hAnsi="Arial" w:cs="Arial"/>
          <w:color w:val="201F1E"/>
          <w:sz w:val="28"/>
          <w:szCs w:val="28"/>
          <w:shd w:val="clear" w:color="auto" w:fill="FFFFFF"/>
        </w:rPr>
        <w:t>Page 4</w:t>
      </w:r>
      <w:r w:rsidR="002E2764" w:rsidRPr="0076195F">
        <w:rPr>
          <w:rFonts w:ascii="Arial" w:eastAsia="Times New Roman" w:hAnsi="Arial" w:cs="Arial"/>
          <w:color w:val="201F1E"/>
          <w:sz w:val="28"/>
          <w:szCs w:val="28"/>
          <w:shd w:val="clear" w:color="auto" w:fill="FFFFFF"/>
        </w:rPr>
        <w:t xml:space="preserve"> “Things That Come in Groups”</w:t>
      </w:r>
    </w:p>
    <w:p w14:paraId="0B249E0C" w14:textId="1F1DA330" w:rsidR="006D517D" w:rsidRPr="0076195F" w:rsidRDefault="006D517D" w:rsidP="006A5C50">
      <w:pPr>
        <w:spacing w:after="0" w:line="240" w:lineRule="auto"/>
        <w:rPr>
          <w:rFonts w:ascii="Arial" w:eastAsia="Times New Roman" w:hAnsi="Arial" w:cs="Arial"/>
          <w:color w:val="201F1E"/>
          <w:sz w:val="28"/>
          <w:szCs w:val="28"/>
          <w:shd w:val="clear" w:color="auto" w:fill="FFFFFF"/>
        </w:rPr>
      </w:pPr>
      <w:r w:rsidRPr="0076195F">
        <w:rPr>
          <w:rFonts w:ascii="Arial" w:eastAsia="Times New Roman" w:hAnsi="Arial" w:cs="Arial"/>
          <w:color w:val="201F1E"/>
          <w:sz w:val="28"/>
          <w:szCs w:val="28"/>
          <w:shd w:val="clear" w:color="auto" w:fill="FFFFFF"/>
        </w:rPr>
        <w:t>Page 8</w:t>
      </w:r>
      <w:r w:rsidR="002E2764" w:rsidRPr="0076195F">
        <w:rPr>
          <w:rFonts w:ascii="Arial" w:eastAsia="Times New Roman" w:hAnsi="Arial" w:cs="Arial"/>
          <w:color w:val="201F1E"/>
          <w:sz w:val="28"/>
          <w:szCs w:val="28"/>
          <w:shd w:val="clear" w:color="auto" w:fill="FFFFFF"/>
        </w:rPr>
        <w:t xml:space="preserve"> “Arrays That Total 36”</w:t>
      </w:r>
    </w:p>
    <w:p w14:paraId="77C9DE44" w14:textId="77777777" w:rsidR="006D517D" w:rsidRPr="0076195F" w:rsidRDefault="006D517D" w:rsidP="00F56F64">
      <w:pPr>
        <w:spacing w:after="0" w:line="240" w:lineRule="auto"/>
        <w:rPr>
          <w:rFonts w:ascii="Arial" w:eastAsia="Times New Roman" w:hAnsi="Arial" w:cs="Arial"/>
          <w:b/>
          <w:bCs/>
          <w:color w:val="201F1E"/>
          <w:sz w:val="28"/>
          <w:szCs w:val="28"/>
          <w:shd w:val="clear" w:color="auto" w:fill="FFFFFF"/>
        </w:rPr>
      </w:pPr>
    </w:p>
    <w:p w14:paraId="32549D65" w14:textId="6ED80AEB" w:rsidR="00F56F64" w:rsidRPr="0076195F" w:rsidRDefault="00F56F64" w:rsidP="00F56F64">
      <w:pPr>
        <w:spacing w:after="0" w:line="240" w:lineRule="auto"/>
        <w:rPr>
          <w:rFonts w:ascii="Arial" w:hAnsi="Arial" w:cs="Arial"/>
          <w:sz w:val="28"/>
          <w:szCs w:val="28"/>
        </w:rPr>
      </w:pPr>
      <w:r w:rsidRPr="0076195F">
        <w:rPr>
          <w:rFonts w:ascii="Arial" w:eastAsia="Times New Roman" w:hAnsi="Arial" w:cs="Arial"/>
          <w:color w:val="201F1E"/>
          <w:sz w:val="28"/>
          <w:szCs w:val="28"/>
          <w:shd w:val="clear" w:color="auto" w:fill="FFFFFF"/>
        </w:rPr>
        <w:t xml:space="preserve">The </w:t>
      </w:r>
      <w:r w:rsidR="000D5569" w:rsidRPr="0076195F">
        <w:rPr>
          <w:rFonts w:ascii="Arial" w:eastAsia="Times New Roman" w:hAnsi="Arial" w:cs="Arial"/>
          <w:color w:val="201F1E"/>
          <w:sz w:val="28"/>
          <w:szCs w:val="28"/>
          <w:shd w:val="clear" w:color="auto" w:fill="FFFFFF"/>
        </w:rPr>
        <w:t xml:space="preserve">“Visual Numbers” </w:t>
      </w:r>
      <w:r w:rsidRPr="0076195F">
        <w:rPr>
          <w:rFonts w:ascii="Arial" w:eastAsia="Times New Roman" w:hAnsi="Arial" w:cs="Arial"/>
          <w:color w:val="201F1E"/>
          <w:sz w:val="28"/>
          <w:szCs w:val="28"/>
          <w:shd w:val="clear" w:color="auto" w:fill="FFFFFF"/>
        </w:rPr>
        <w:t xml:space="preserve">activity on page </w:t>
      </w:r>
      <w:r w:rsidR="002A6F29" w:rsidRPr="0076195F">
        <w:rPr>
          <w:rFonts w:ascii="Arial" w:eastAsia="Times New Roman" w:hAnsi="Arial" w:cs="Arial"/>
          <w:color w:val="201F1E"/>
          <w:sz w:val="28"/>
          <w:szCs w:val="28"/>
          <w:shd w:val="clear" w:color="auto" w:fill="FFFFFF"/>
        </w:rPr>
        <w:t>7</w:t>
      </w:r>
      <w:r w:rsidR="006D517D" w:rsidRPr="0076195F">
        <w:rPr>
          <w:rFonts w:ascii="Arial" w:eastAsia="Times New Roman" w:hAnsi="Arial" w:cs="Arial"/>
          <w:color w:val="201F1E"/>
          <w:sz w:val="28"/>
          <w:szCs w:val="28"/>
          <w:shd w:val="clear" w:color="auto" w:fill="FFFFFF"/>
        </w:rPr>
        <w:t xml:space="preserve"> is</w:t>
      </w:r>
      <w:r w:rsidR="006D517D" w:rsidRPr="0076195F">
        <w:rPr>
          <w:rFonts w:ascii="Arial" w:hAnsi="Arial" w:cs="Arial"/>
          <w:sz w:val="28"/>
          <w:szCs w:val="28"/>
        </w:rPr>
        <w:t xml:space="preserve"> </w:t>
      </w:r>
      <w:r w:rsidRPr="0076195F">
        <w:rPr>
          <w:rFonts w:ascii="Arial" w:hAnsi="Arial" w:cs="Arial"/>
          <w:sz w:val="28"/>
          <w:szCs w:val="28"/>
        </w:rPr>
        <w:t>by Jo Boaler/YouCubed. Licensed under CC BY 4.0.</w:t>
      </w:r>
    </w:p>
    <w:p w14:paraId="5CA89C90" w14:textId="77777777" w:rsidR="00F56F64" w:rsidRPr="0076195F" w:rsidRDefault="00F56F64" w:rsidP="006A5C50">
      <w:pPr>
        <w:spacing w:after="0" w:line="240" w:lineRule="auto"/>
        <w:rPr>
          <w:rFonts w:ascii="Arial" w:hAnsi="Arial" w:cs="Arial"/>
          <w:sz w:val="28"/>
          <w:szCs w:val="28"/>
        </w:rPr>
      </w:pPr>
    </w:p>
    <w:p w14:paraId="2F2B6F8A" w14:textId="2B6345B0" w:rsidR="006A5C50" w:rsidRPr="00820172" w:rsidRDefault="000F2BAD">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236E0150" w14:textId="2419DD98" w:rsidR="00DC06D7" w:rsidRPr="007A5E41" w:rsidRDefault="00866E25" w:rsidP="00092DE4">
      <w:pPr>
        <w:pStyle w:val="EMPowerSansSerifPageTitle"/>
        <w:rPr>
          <w:rFonts w:cstheme="minorHAnsi"/>
        </w:rPr>
      </w:pPr>
      <w:r w:rsidRPr="007A5E41">
        <w:lastRenderedPageBreak/>
        <w:t>UNIT</w:t>
      </w:r>
      <w:r w:rsidR="00711548" w:rsidRPr="007A5E41">
        <w:t xml:space="preserve"> 1: </w:t>
      </w:r>
      <w:r w:rsidR="00A0163E" w:rsidRPr="007A5E41">
        <w:t>Visual Patterns in Multiplication</w:t>
      </w:r>
    </w:p>
    <w:p w14:paraId="70C2591D" w14:textId="77777777" w:rsidR="00C61FDE" w:rsidRDefault="000E4759" w:rsidP="00C61FDE">
      <w:pPr>
        <w:pStyle w:val="Heading1"/>
        <w:spacing w:after="0" w:line="240" w:lineRule="auto"/>
      </w:pPr>
      <w:r w:rsidRPr="009948F3">
        <w:t xml:space="preserve">Financial Literacy: </w:t>
      </w:r>
    </w:p>
    <w:p w14:paraId="467FC310" w14:textId="2D21478B" w:rsidR="000E4759" w:rsidRPr="009948F3" w:rsidRDefault="000E4759" w:rsidP="00C61FDE">
      <w:pPr>
        <w:pStyle w:val="Heading1"/>
        <w:spacing w:line="240" w:lineRule="auto"/>
      </w:pPr>
      <w:r w:rsidRPr="009948F3">
        <w:t>Beliefs and Attitudes about Money</w:t>
      </w:r>
    </w:p>
    <w:p w14:paraId="7AD1F21B" w14:textId="07F5486C" w:rsidR="000E4759" w:rsidRDefault="000E4759">
      <w:pPr>
        <w:rPr>
          <w:rFonts w:ascii="Montserrat" w:hAnsi="Montserrat"/>
          <w:sz w:val="40"/>
          <w:szCs w:val="40"/>
        </w:rPr>
      </w:pPr>
    </w:p>
    <w:p w14:paraId="721ABEC5" w14:textId="5C1EBE81" w:rsidR="000E4759" w:rsidRPr="0076195F" w:rsidRDefault="000E4759" w:rsidP="0076195F">
      <w:pPr>
        <w:pStyle w:val="BodyText18pt"/>
      </w:pPr>
      <w:r w:rsidRPr="009650ED">
        <w:t>From my culture</w:t>
      </w:r>
    </w:p>
    <w:p w14:paraId="5D051FE6" w14:textId="19CEE1FB" w:rsidR="000E4759" w:rsidRDefault="000E4759" w:rsidP="00DC06D7">
      <w:pPr>
        <w:spacing w:line="240" w:lineRule="auto"/>
        <w:rPr>
          <w:rFonts w:ascii="IBM Plex Serif" w:hAnsi="IBM Plex Serif"/>
          <w:sz w:val="32"/>
          <w:szCs w:val="32"/>
        </w:rPr>
      </w:pPr>
    </w:p>
    <w:p w14:paraId="30C0215E" w14:textId="77777777" w:rsidR="00DC06D7" w:rsidRPr="009650ED" w:rsidRDefault="00DC06D7" w:rsidP="00DC06D7">
      <w:pPr>
        <w:spacing w:line="240" w:lineRule="auto"/>
        <w:rPr>
          <w:rFonts w:ascii="IBM Plex Serif" w:hAnsi="IBM Plex Serif"/>
          <w:sz w:val="32"/>
          <w:szCs w:val="32"/>
        </w:rPr>
      </w:pPr>
    </w:p>
    <w:p w14:paraId="78062123" w14:textId="1BEA48FC" w:rsidR="000E4759" w:rsidRPr="009650ED" w:rsidRDefault="000E4759" w:rsidP="00DC06D7">
      <w:pPr>
        <w:spacing w:line="240" w:lineRule="auto"/>
        <w:rPr>
          <w:rFonts w:ascii="IBM Plex Serif" w:hAnsi="IBM Plex Serif"/>
          <w:sz w:val="32"/>
          <w:szCs w:val="32"/>
        </w:rPr>
      </w:pPr>
    </w:p>
    <w:p w14:paraId="08E0D028" w14:textId="1C1D72DC" w:rsidR="000E4759" w:rsidRDefault="000E4759" w:rsidP="00DC06D7">
      <w:pPr>
        <w:spacing w:line="240" w:lineRule="auto"/>
        <w:rPr>
          <w:rFonts w:ascii="IBM Plex Serif" w:hAnsi="IBM Plex Serif"/>
          <w:sz w:val="32"/>
          <w:szCs w:val="32"/>
        </w:rPr>
      </w:pPr>
    </w:p>
    <w:p w14:paraId="30CC165F" w14:textId="6C8D5846" w:rsidR="00DC06D7" w:rsidRPr="009650ED" w:rsidRDefault="00DC06D7" w:rsidP="00DC06D7">
      <w:pPr>
        <w:spacing w:line="240" w:lineRule="auto"/>
        <w:rPr>
          <w:rFonts w:ascii="IBM Plex Serif" w:hAnsi="IBM Plex Serif"/>
          <w:sz w:val="32"/>
          <w:szCs w:val="32"/>
        </w:rPr>
      </w:pPr>
    </w:p>
    <w:p w14:paraId="508CBA6D" w14:textId="6C6CE28A" w:rsidR="000E4759" w:rsidRPr="009650ED" w:rsidRDefault="000E4759" w:rsidP="0076195F">
      <w:pPr>
        <w:pStyle w:val="BodyText18pt"/>
      </w:pPr>
      <w:r w:rsidRPr="009650ED">
        <w:t>From my family</w:t>
      </w:r>
    </w:p>
    <w:p w14:paraId="3408D148" w14:textId="52F60A12" w:rsidR="000E4759" w:rsidRPr="009650ED" w:rsidRDefault="000E4759" w:rsidP="00DC06D7">
      <w:pPr>
        <w:spacing w:line="240" w:lineRule="auto"/>
        <w:rPr>
          <w:rFonts w:ascii="IBM Plex Serif" w:hAnsi="IBM Plex Serif"/>
          <w:sz w:val="32"/>
          <w:szCs w:val="32"/>
        </w:rPr>
      </w:pPr>
    </w:p>
    <w:p w14:paraId="40DB3C51" w14:textId="37DD28E9" w:rsidR="000E4759" w:rsidRDefault="000E4759" w:rsidP="00DC06D7">
      <w:pPr>
        <w:spacing w:line="240" w:lineRule="auto"/>
        <w:rPr>
          <w:rFonts w:ascii="IBM Plex Serif" w:hAnsi="IBM Plex Serif"/>
          <w:sz w:val="32"/>
          <w:szCs w:val="32"/>
        </w:rPr>
      </w:pPr>
    </w:p>
    <w:p w14:paraId="608B0889" w14:textId="77777777" w:rsidR="00DC06D7" w:rsidRDefault="00DC06D7" w:rsidP="00DC06D7">
      <w:pPr>
        <w:spacing w:line="240" w:lineRule="auto"/>
        <w:rPr>
          <w:rFonts w:ascii="IBM Plex Serif" w:hAnsi="IBM Plex Serif"/>
          <w:sz w:val="32"/>
          <w:szCs w:val="32"/>
        </w:rPr>
      </w:pPr>
    </w:p>
    <w:p w14:paraId="2F22D4D0" w14:textId="7AF35138" w:rsidR="00DC06D7" w:rsidRDefault="00DC06D7" w:rsidP="00DC06D7">
      <w:pPr>
        <w:spacing w:line="240" w:lineRule="auto"/>
        <w:rPr>
          <w:rFonts w:ascii="IBM Plex Serif" w:hAnsi="IBM Plex Serif"/>
          <w:sz w:val="32"/>
          <w:szCs w:val="32"/>
        </w:rPr>
      </w:pPr>
    </w:p>
    <w:p w14:paraId="637BB6B7" w14:textId="5EC0C97C" w:rsidR="00DC06D7" w:rsidRPr="009650ED" w:rsidRDefault="00DC06D7" w:rsidP="00DC06D7">
      <w:pPr>
        <w:spacing w:line="240" w:lineRule="auto"/>
        <w:rPr>
          <w:rFonts w:ascii="IBM Plex Serif" w:hAnsi="IBM Plex Serif"/>
          <w:sz w:val="32"/>
          <w:szCs w:val="32"/>
        </w:rPr>
      </w:pPr>
    </w:p>
    <w:p w14:paraId="52D36BA7" w14:textId="77777777" w:rsidR="00E36FED" w:rsidRDefault="000E4759" w:rsidP="0076195F">
      <w:pPr>
        <w:pStyle w:val="BodyText18pt"/>
      </w:pPr>
      <w:r w:rsidRPr="009650ED">
        <w:t>My personal beliefs and attitudes about money</w:t>
      </w:r>
    </w:p>
    <w:p w14:paraId="55EEBBDA" w14:textId="77777777" w:rsidR="00E36FED" w:rsidRDefault="00E36FED" w:rsidP="0076195F">
      <w:pPr>
        <w:pStyle w:val="BodyText18pt"/>
      </w:pPr>
    </w:p>
    <w:p w14:paraId="7D3C47C1" w14:textId="77777777" w:rsidR="00E36FED" w:rsidRDefault="00E36FED" w:rsidP="0076195F">
      <w:pPr>
        <w:pStyle w:val="BodyText18pt"/>
      </w:pPr>
    </w:p>
    <w:p w14:paraId="38285B12" w14:textId="77777777" w:rsidR="00E36FED" w:rsidRDefault="00E36FED" w:rsidP="0076195F">
      <w:pPr>
        <w:pStyle w:val="BodyText18pt"/>
      </w:pPr>
    </w:p>
    <w:p w14:paraId="0C2B9C83" w14:textId="16403470" w:rsidR="004A2675" w:rsidRDefault="00E36FED" w:rsidP="00C83F30">
      <w:pPr>
        <w:pStyle w:val="BodyText18pt"/>
        <w:jc w:val="right"/>
        <w:rPr>
          <w:rFonts w:eastAsiaTheme="majorEastAsia" w:cstheme="majorBidi"/>
        </w:rPr>
      </w:pPr>
      <w:r>
        <w:rPr>
          <w:noProof/>
        </w:rPr>
        <w:drawing>
          <wp:inline distT="0" distB="0" distL="0" distR="0" wp14:anchorId="4795B529" wp14:editId="17B87CD2">
            <wp:extent cx="1483779" cy="1371600"/>
            <wp:effectExtent l="0" t="0" r="2540" b="0"/>
            <wp:docPr id="23" name="Picture 23" descr="a drawing of hands exchang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rawing of hands exchanging mon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3779" cy="1371600"/>
                    </a:xfrm>
                    <a:prstGeom prst="rect">
                      <a:avLst/>
                    </a:prstGeom>
                    <a:noFill/>
                    <a:ln>
                      <a:noFill/>
                    </a:ln>
                  </pic:spPr>
                </pic:pic>
              </a:graphicData>
            </a:graphic>
          </wp:inline>
        </w:drawing>
      </w:r>
      <w:r w:rsidR="004A2675">
        <w:br w:type="page"/>
      </w:r>
    </w:p>
    <w:p w14:paraId="5181EB09" w14:textId="6258E816" w:rsidR="001F10A7" w:rsidRPr="009948F3" w:rsidRDefault="001F10A7" w:rsidP="006A7C53">
      <w:pPr>
        <w:pStyle w:val="Heading1"/>
      </w:pPr>
      <w:r w:rsidRPr="009948F3">
        <w:lastRenderedPageBreak/>
        <w:t>Things That Come in Groups</w:t>
      </w:r>
    </w:p>
    <w:p w14:paraId="0022A31F" w14:textId="4D472272" w:rsidR="001F10A7" w:rsidRPr="0076195F" w:rsidRDefault="001F10A7" w:rsidP="0076195F">
      <w:pPr>
        <w:pStyle w:val="BodyText"/>
        <w:spacing w:after="240"/>
      </w:pPr>
      <w:r w:rsidRPr="0076195F">
        <w:t xml:space="preserve">We often want to count items in groups, rather than one by one.  Multiplication is a way </w:t>
      </w:r>
      <w:r w:rsidR="00016AE7" w:rsidRPr="0076195F">
        <w:t>to</w:t>
      </w:r>
      <w:r w:rsidRPr="0076195F">
        <w:t xml:space="preserve"> count things in equal sized groups.</w:t>
      </w:r>
    </w:p>
    <w:p w14:paraId="4BD8907D" w14:textId="491E8962" w:rsidR="001F10A7" w:rsidRPr="0076195F" w:rsidRDefault="001F10A7" w:rsidP="0076195F">
      <w:pPr>
        <w:pStyle w:val="BodyText"/>
        <w:spacing w:after="240"/>
      </w:pPr>
      <w:r w:rsidRPr="0076195F">
        <w:t>Shoes and socks are sold in pairs (groups of 2), tires may be sold in groups of 4, and eggs are often sold in groups of 12 (a dozen). Do you buy drinks that come in six-packs? What can you think of that is usually sold in groups of a certain size?</w:t>
      </w:r>
    </w:p>
    <w:p w14:paraId="02BF2291" w14:textId="082983D1" w:rsidR="001F10A7" w:rsidRPr="0076195F" w:rsidRDefault="001F10A7" w:rsidP="0076195F">
      <w:pPr>
        <w:pStyle w:val="BodyText"/>
      </w:pPr>
      <w:r w:rsidRPr="0076195F">
        <w:t>There are also “groups” that are not physical objects.  We create ten- and twenty-dollar bills so we can count money more easily.  We make groups out of measurements, such as grouping 7 days into a week, 60 seconds into a minute, or 12 inches into a foot.</w:t>
      </w:r>
    </w:p>
    <w:p w14:paraId="7C1B92A5" w14:textId="23BACAD6" w:rsidR="001C71BC" w:rsidRPr="001C71BC" w:rsidRDefault="001F10A7" w:rsidP="0076195F">
      <w:pPr>
        <w:pStyle w:val="BodyText"/>
        <w:spacing w:after="240"/>
        <w:ind w:right="-720"/>
      </w:pPr>
      <w:r w:rsidRPr="0076195F">
        <w:t>Brainstorm below some other groups you encounter in your daily</w:t>
      </w:r>
      <w:r w:rsidRPr="001F10A7">
        <w:t xml:space="preserve"> life.</w:t>
      </w:r>
    </w:p>
    <w:tbl>
      <w:tblPr>
        <w:tblStyle w:val="TableGrid"/>
        <w:tblW w:w="4995" w:type="pct"/>
        <w:tblCellMar>
          <w:left w:w="72" w:type="dxa"/>
          <w:right w:w="72" w:type="dxa"/>
        </w:tblCellMar>
        <w:tblLook w:val="0620" w:firstRow="1" w:lastRow="0" w:firstColumn="0" w:lastColumn="0" w:noHBand="1" w:noVBand="1"/>
      </w:tblPr>
      <w:tblGrid>
        <w:gridCol w:w="3113"/>
        <w:gridCol w:w="3114"/>
        <w:gridCol w:w="3114"/>
      </w:tblGrid>
      <w:tr w:rsidR="001C71BC" w14:paraId="0975BC55" w14:textId="77777777" w:rsidTr="00260DD8">
        <w:tc>
          <w:tcPr>
            <w:tcW w:w="1666" w:type="pct"/>
            <w:shd w:val="clear" w:color="auto" w:fill="D9D9D9" w:themeFill="background1" w:themeFillShade="D9"/>
          </w:tcPr>
          <w:p w14:paraId="37AA0EE7" w14:textId="6E4DEE6C" w:rsidR="001C71BC" w:rsidRPr="002E44AD" w:rsidRDefault="001C71BC" w:rsidP="00C74947">
            <w:pPr>
              <w:pStyle w:val="TableParagraph"/>
            </w:pPr>
            <w:r w:rsidRPr="002E44AD">
              <w:t>Groups of 5</w:t>
            </w:r>
          </w:p>
        </w:tc>
        <w:tc>
          <w:tcPr>
            <w:tcW w:w="1667" w:type="pct"/>
            <w:shd w:val="clear" w:color="auto" w:fill="D9D9D9" w:themeFill="background1" w:themeFillShade="D9"/>
          </w:tcPr>
          <w:p w14:paraId="120A8F2F" w14:textId="18D99E0E" w:rsidR="001C71BC" w:rsidRPr="002E44AD" w:rsidRDefault="001C71BC" w:rsidP="00C74947">
            <w:pPr>
              <w:pStyle w:val="TableParagraph"/>
            </w:pPr>
            <w:r w:rsidRPr="002E44AD">
              <w:t>Groups of 10</w:t>
            </w:r>
          </w:p>
        </w:tc>
        <w:tc>
          <w:tcPr>
            <w:tcW w:w="1667" w:type="pct"/>
            <w:shd w:val="clear" w:color="auto" w:fill="D9D9D9" w:themeFill="background1" w:themeFillShade="D9"/>
          </w:tcPr>
          <w:p w14:paraId="3A23C628" w14:textId="4493E21E" w:rsidR="001C71BC" w:rsidRPr="002E44AD" w:rsidRDefault="001C71BC" w:rsidP="00C74947">
            <w:pPr>
              <w:pStyle w:val="TableParagraph"/>
            </w:pPr>
            <w:r w:rsidRPr="002E44AD">
              <w:t>Groups of 100</w:t>
            </w:r>
          </w:p>
        </w:tc>
      </w:tr>
      <w:tr w:rsidR="001C71BC" w14:paraId="277ABFD0" w14:textId="77777777" w:rsidTr="00260DD8">
        <w:tc>
          <w:tcPr>
            <w:tcW w:w="1666" w:type="pct"/>
          </w:tcPr>
          <w:p w14:paraId="04C6CD84" w14:textId="023D642A" w:rsidR="001C71BC" w:rsidRPr="002E44AD" w:rsidRDefault="002E44AD" w:rsidP="002E44AD">
            <w:pPr>
              <w:rPr>
                <w:rFonts w:ascii="Montserrat Light" w:hAnsi="Montserrat Light"/>
              </w:rPr>
            </w:pPr>
            <w:r w:rsidRPr="002E44AD">
              <w:rPr>
                <w:rFonts w:ascii="Montserrat Light" w:hAnsi="Montserrat Light"/>
              </w:rPr>
              <w:t>Example: fingers on a hand</w:t>
            </w:r>
          </w:p>
        </w:tc>
        <w:tc>
          <w:tcPr>
            <w:tcW w:w="1667" w:type="pct"/>
          </w:tcPr>
          <w:p w14:paraId="59C7031D" w14:textId="6D43B33D" w:rsidR="001C71BC" w:rsidRPr="002E44AD" w:rsidRDefault="002E44AD" w:rsidP="002E44AD">
            <w:pPr>
              <w:rPr>
                <w:rFonts w:ascii="Montserrat Light" w:hAnsi="Montserrat Light"/>
              </w:rPr>
            </w:pPr>
            <w:r w:rsidRPr="002E44AD">
              <w:rPr>
                <w:rFonts w:ascii="Montserrat Light" w:hAnsi="Montserrat Light"/>
              </w:rPr>
              <w:t>Example: years in a decade</w:t>
            </w:r>
          </w:p>
        </w:tc>
        <w:tc>
          <w:tcPr>
            <w:tcW w:w="1667" w:type="pct"/>
          </w:tcPr>
          <w:p w14:paraId="24BDDFFC" w14:textId="77777777" w:rsidR="001C71BC" w:rsidRDefault="001C71BC" w:rsidP="002E44AD">
            <w:pPr>
              <w:rPr>
                <w:rFonts w:ascii="Montserrat Light" w:hAnsi="Montserrat Light"/>
              </w:rPr>
            </w:pPr>
          </w:p>
          <w:p w14:paraId="61BB6A3D" w14:textId="77777777" w:rsidR="00017D22" w:rsidRDefault="00017D22" w:rsidP="002E44AD">
            <w:pPr>
              <w:rPr>
                <w:rFonts w:ascii="Montserrat Light" w:hAnsi="Montserrat Light"/>
              </w:rPr>
            </w:pPr>
          </w:p>
          <w:p w14:paraId="66EF5D1B" w14:textId="77777777" w:rsidR="00017D22" w:rsidRDefault="00017D22" w:rsidP="002E44AD">
            <w:pPr>
              <w:rPr>
                <w:rFonts w:ascii="Montserrat Light" w:hAnsi="Montserrat Light"/>
              </w:rPr>
            </w:pPr>
          </w:p>
          <w:p w14:paraId="641B6BB5" w14:textId="77777777" w:rsidR="00017D22" w:rsidRDefault="00017D22" w:rsidP="002E44AD">
            <w:pPr>
              <w:rPr>
                <w:rFonts w:ascii="Montserrat Light" w:hAnsi="Montserrat Light"/>
              </w:rPr>
            </w:pPr>
          </w:p>
          <w:p w14:paraId="197D5356" w14:textId="77777777" w:rsidR="00017D22" w:rsidRDefault="00017D22" w:rsidP="002E44AD">
            <w:pPr>
              <w:rPr>
                <w:rFonts w:ascii="Montserrat Light" w:hAnsi="Montserrat Light"/>
              </w:rPr>
            </w:pPr>
          </w:p>
          <w:p w14:paraId="0303E6A8" w14:textId="77777777" w:rsidR="00017D22" w:rsidRDefault="00017D22" w:rsidP="002E44AD">
            <w:pPr>
              <w:rPr>
                <w:rFonts w:ascii="Montserrat Light" w:hAnsi="Montserrat Light"/>
              </w:rPr>
            </w:pPr>
          </w:p>
          <w:p w14:paraId="70D4F954" w14:textId="77777777" w:rsidR="00017D22" w:rsidRDefault="00017D22" w:rsidP="002E44AD">
            <w:pPr>
              <w:rPr>
                <w:rFonts w:ascii="Montserrat Light" w:hAnsi="Montserrat Light"/>
              </w:rPr>
            </w:pPr>
          </w:p>
          <w:p w14:paraId="57B09B71" w14:textId="77777777" w:rsidR="00017D22" w:rsidRDefault="00017D22" w:rsidP="002E44AD">
            <w:pPr>
              <w:rPr>
                <w:rFonts w:ascii="Montserrat Light" w:hAnsi="Montserrat Light"/>
              </w:rPr>
            </w:pPr>
          </w:p>
          <w:p w14:paraId="40FD40AF" w14:textId="77777777" w:rsidR="00017D22" w:rsidRDefault="00017D22" w:rsidP="002E44AD">
            <w:pPr>
              <w:rPr>
                <w:rFonts w:ascii="Montserrat Light" w:hAnsi="Montserrat Light"/>
              </w:rPr>
            </w:pPr>
          </w:p>
          <w:p w14:paraId="020194A9" w14:textId="77777777" w:rsidR="00017D22" w:rsidRDefault="00017D22" w:rsidP="002E44AD">
            <w:pPr>
              <w:rPr>
                <w:rFonts w:ascii="Montserrat Light" w:hAnsi="Montserrat Light"/>
              </w:rPr>
            </w:pPr>
          </w:p>
          <w:p w14:paraId="4740F4BA" w14:textId="77777777" w:rsidR="00017D22" w:rsidRDefault="00017D22" w:rsidP="002E44AD">
            <w:pPr>
              <w:rPr>
                <w:rFonts w:ascii="Montserrat Light" w:hAnsi="Montserrat Light"/>
              </w:rPr>
            </w:pPr>
          </w:p>
          <w:p w14:paraId="42CF5849" w14:textId="77777777" w:rsidR="00017D22" w:rsidRPr="002E44AD" w:rsidRDefault="00017D22" w:rsidP="002E44AD">
            <w:pPr>
              <w:rPr>
                <w:rFonts w:ascii="Montserrat Light" w:hAnsi="Montserrat Light"/>
              </w:rPr>
            </w:pPr>
          </w:p>
        </w:tc>
      </w:tr>
      <w:tr w:rsidR="001E7579" w14:paraId="77E36542" w14:textId="77777777" w:rsidTr="00260DD8">
        <w:tc>
          <w:tcPr>
            <w:tcW w:w="1666" w:type="pct"/>
            <w:shd w:val="clear" w:color="auto" w:fill="D9D9D9" w:themeFill="background1" w:themeFillShade="D9"/>
          </w:tcPr>
          <w:p w14:paraId="2B1D597E" w14:textId="5B18B652" w:rsidR="001E7579" w:rsidRDefault="001E7579" w:rsidP="00C74947">
            <w:pPr>
              <w:pStyle w:val="TableParagraph"/>
              <w:rPr>
                <w:rFonts w:ascii="Montserrat" w:eastAsiaTheme="majorEastAsia" w:hAnsi="Montserrat" w:cstheme="majorBidi"/>
                <w:b/>
                <w:sz w:val="40"/>
                <w:szCs w:val="32"/>
              </w:rPr>
            </w:pPr>
            <w:r w:rsidRPr="002E44AD">
              <w:t xml:space="preserve">Groups of </w:t>
            </w:r>
            <w:r>
              <w:t>___</w:t>
            </w:r>
          </w:p>
        </w:tc>
        <w:tc>
          <w:tcPr>
            <w:tcW w:w="1667" w:type="pct"/>
            <w:shd w:val="clear" w:color="auto" w:fill="D9D9D9" w:themeFill="background1" w:themeFillShade="D9"/>
          </w:tcPr>
          <w:p w14:paraId="1FFF02D4" w14:textId="7BC29C0E" w:rsidR="001E7579" w:rsidRDefault="001E7579" w:rsidP="00C74947">
            <w:pPr>
              <w:pStyle w:val="TableParagraph"/>
              <w:rPr>
                <w:rFonts w:ascii="Montserrat" w:eastAsiaTheme="majorEastAsia" w:hAnsi="Montserrat" w:cstheme="majorBidi"/>
                <w:b/>
                <w:sz w:val="40"/>
                <w:szCs w:val="32"/>
              </w:rPr>
            </w:pPr>
            <w:r w:rsidRPr="002E44AD">
              <w:t xml:space="preserve">Groups of </w:t>
            </w:r>
            <w:r>
              <w:t>___</w:t>
            </w:r>
          </w:p>
        </w:tc>
        <w:tc>
          <w:tcPr>
            <w:tcW w:w="1667" w:type="pct"/>
            <w:shd w:val="clear" w:color="auto" w:fill="D9D9D9" w:themeFill="background1" w:themeFillShade="D9"/>
          </w:tcPr>
          <w:p w14:paraId="151C4082" w14:textId="2F85DBCC" w:rsidR="001E7579" w:rsidRDefault="001E7579" w:rsidP="00C74947">
            <w:pPr>
              <w:pStyle w:val="TableParagraph"/>
              <w:rPr>
                <w:rFonts w:ascii="Montserrat" w:eastAsiaTheme="majorEastAsia" w:hAnsi="Montserrat" w:cstheme="majorBidi"/>
                <w:b/>
                <w:sz w:val="40"/>
                <w:szCs w:val="32"/>
              </w:rPr>
            </w:pPr>
            <w:r w:rsidRPr="002E44AD">
              <w:t xml:space="preserve">Groups of </w:t>
            </w:r>
            <w:r>
              <w:t>___</w:t>
            </w:r>
          </w:p>
        </w:tc>
      </w:tr>
      <w:tr w:rsidR="001E7579" w14:paraId="4FE21B28" w14:textId="77777777" w:rsidTr="00260DD8">
        <w:tc>
          <w:tcPr>
            <w:tcW w:w="1666" w:type="pct"/>
          </w:tcPr>
          <w:p w14:paraId="69B0915B" w14:textId="77777777" w:rsidR="001E7579" w:rsidRPr="00017D22" w:rsidRDefault="001E7579" w:rsidP="001E7579">
            <w:pPr>
              <w:rPr>
                <w:rFonts w:ascii="Montserrat" w:eastAsiaTheme="majorEastAsia" w:hAnsi="Montserrat" w:cstheme="majorBidi"/>
                <w:b/>
              </w:rPr>
            </w:pPr>
          </w:p>
        </w:tc>
        <w:tc>
          <w:tcPr>
            <w:tcW w:w="1667" w:type="pct"/>
          </w:tcPr>
          <w:p w14:paraId="35C53DFB" w14:textId="77777777" w:rsidR="001E7579" w:rsidRPr="00017D22" w:rsidRDefault="001E7579" w:rsidP="001E7579">
            <w:pPr>
              <w:rPr>
                <w:rFonts w:ascii="Montserrat" w:eastAsiaTheme="majorEastAsia" w:hAnsi="Montserrat" w:cstheme="majorBidi"/>
                <w:b/>
              </w:rPr>
            </w:pPr>
          </w:p>
        </w:tc>
        <w:tc>
          <w:tcPr>
            <w:tcW w:w="1667" w:type="pct"/>
          </w:tcPr>
          <w:p w14:paraId="35905716" w14:textId="77777777" w:rsidR="001E7579" w:rsidRDefault="001E7579" w:rsidP="001E7579">
            <w:pPr>
              <w:rPr>
                <w:rFonts w:ascii="Montserrat" w:eastAsiaTheme="majorEastAsia" w:hAnsi="Montserrat" w:cstheme="majorBidi"/>
                <w:b/>
              </w:rPr>
            </w:pPr>
          </w:p>
          <w:p w14:paraId="5CBB8130" w14:textId="77777777" w:rsidR="00017D22" w:rsidRDefault="00017D22" w:rsidP="001E7579">
            <w:pPr>
              <w:rPr>
                <w:rFonts w:ascii="Montserrat" w:eastAsiaTheme="majorEastAsia" w:hAnsi="Montserrat" w:cstheme="majorBidi"/>
                <w:b/>
              </w:rPr>
            </w:pPr>
          </w:p>
          <w:p w14:paraId="69E96145" w14:textId="77777777" w:rsidR="00017D22" w:rsidRDefault="00017D22" w:rsidP="001E7579">
            <w:pPr>
              <w:rPr>
                <w:rFonts w:ascii="Montserrat" w:eastAsiaTheme="majorEastAsia" w:hAnsi="Montserrat" w:cstheme="majorBidi"/>
                <w:b/>
              </w:rPr>
            </w:pPr>
          </w:p>
          <w:p w14:paraId="3ADD8931" w14:textId="77777777" w:rsidR="00017D22" w:rsidRDefault="00017D22" w:rsidP="001E7579">
            <w:pPr>
              <w:rPr>
                <w:rFonts w:ascii="Montserrat" w:eastAsiaTheme="majorEastAsia" w:hAnsi="Montserrat" w:cstheme="majorBidi"/>
                <w:b/>
              </w:rPr>
            </w:pPr>
          </w:p>
          <w:p w14:paraId="609AF000" w14:textId="77777777" w:rsidR="00017D22" w:rsidRDefault="00017D22" w:rsidP="001E7579">
            <w:pPr>
              <w:rPr>
                <w:rFonts w:ascii="Montserrat" w:eastAsiaTheme="majorEastAsia" w:hAnsi="Montserrat" w:cstheme="majorBidi"/>
                <w:b/>
              </w:rPr>
            </w:pPr>
          </w:p>
          <w:p w14:paraId="4A007A8F" w14:textId="77777777" w:rsidR="00017D22" w:rsidRDefault="00017D22" w:rsidP="001E7579">
            <w:pPr>
              <w:rPr>
                <w:rFonts w:ascii="Montserrat" w:eastAsiaTheme="majorEastAsia" w:hAnsi="Montserrat" w:cstheme="majorBidi"/>
                <w:b/>
              </w:rPr>
            </w:pPr>
          </w:p>
          <w:p w14:paraId="0821C5FB" w14:textId="77777777" w:rsidR="00017D22" w:rsidRDefault="00017D22" w:rsidP="001E7579">
            <w:pPr>
              <w:rPr>
                <w:rFonts w:ascii="Montserrat" w:eastAsiaTheme="majorEastAsia" w:hAnsi="Montserrat" w:cstheme="majorBidi"/>
                <w:b/>
              </w:rPr>
            </w:pPr>
          </w:p>
          <w:p w14:paraId="785301DD" w14:textId="77777777" w:rsidR="00017D22" w:rsidRDefault="00017D22" w:rsidP="001E7579">
            <w:pPr>
              <w:rPr>
                <w:rFonts w:ascii="Montserrat" w:eastAsiaTheme="majorEastAsia" w:hAnsi="Montserrat" w:cstheme="majorBidi"/>
                <w:b/>
              </w:rPr>
            </w:pPr>
          </w:p>
          <w:p w14:paraId="3FE8C613" w14:textId="77777777" w:rsidR="00017D22" w:rsidRDefault="00017D22" w:rsidP="001E7579">
            <w:pPr>
              <w:rPr>
                <w:rFonts w:ascii="Montserrat" w:eastAsiaTheme="majorEastAsia" w:hAnsi="Montserrat" w:cstheme="majorBidi"/>
                <w:b/>
              </w:rPr>
            </w:pPr>
          </w:p>
          <w:p w14:paraId="080EF59E" w14:textId="77777777" w:rsidR="00017D22" w:rsidRDefault="00017D22" w:rsidP="001E7579">
            <w:pPr>
              <w:rPr>
                <w:rFonts w:ascii="Montserrat" w:eastAsiaTheme="majorEastAsia" w:hAnsi="Montserrat" w:cstheme="majorBidi"/>
                <w:b/>
              </w:rPr>
            </w:pPr>
          </w:p>
          <w:p w14:paraId="0A04E05E" w14:textId="77777777" w:rsidR="00017D22" w:rsidRDefault="00017D22" w:rsidP="001E7579">
            <w:pPr>
              <w:rPr>
                <w:rFonts w:ascii="Montserrat" w:eastAsiaTheme="majorEastAsia" w:hAnsi="Montserrat" w:cstheme="majorBidi"/>
                <w:b/>
              </w:rPr>
            </w:pPr>
          </w:p>
          <w:p w14:paraId="6AE78B91" w14:textId="77777777" w:rsidR="00017D22" w:rsidRPr="00017D22" w:rsidRDefault="00017D22" w:rsidP="001E7579">
            <w:pPr>
              <w:rPr>
                <w:rFonts w:ascii="Montserrat" w:eastAsiaTheme="majorEastAsia" w:hAnsi="Montserrat" w:cstheme="majorBidi"/>
                <w:b/>
              </w:rPr>
            </w:pPr>
          </w:p>
        </w:tc>
      </w:tr>
    </w:tbl>
    <w:p w14:paraId="1CB87502" w14:textId="01C19FC9" w:rsidR="001C71BC" w:rsidRDefault="001C71BC">
      <w:pPr>
        <w:rPr>
          <w:rFonts w:ascii="Montserrat" w:eastAsiaTheme="majorEastAsia" w:hAnsi="Montserrat" w:cstheme="majorBidi"/>
          <w:b/>
          <w:sz w:val="40"/>
          <w:szCs w:val="32"/>
        </w:rPr>
      </w:pPr>
    </w:p>
    <w:p w14:paraId="44CABA68" w14:textId="00CB924E" w:rsidR="007B4222" w:rsidRDefault="007B4222" w:rsidP="006A7C53">
      <w:pPr>
        <w:pStyle w:val="Heading1"/>
      </w:pPr>
      <w:r>
        <w:lastRenderedPageBreak/>
        <w:t xml:space="preserve">Vocabulary List for </w:t>
      </w:r>
      <w:r w:rsidR="0025129D">
        <w:t>T</w:t>
      </w:r>
      <w:r>
        <w:t xml:space="preserve">his </w:t>
      </w:r>
      <w:r w:rsidRPr="00623BD9">
        <w:t>Unit</w:t>
      </w:r>
    </w:p>
    <w:tbl>
      <w:tblPr>
        <w:tblStyle w:val="TableGrid"/>
        <w:tblW w:w="9359" w:type="dxa"/>
        <w:tblLook w:val="0620" w:firstRow="1" w:lastRow="0" w:firstColumn="0" w:lastColumn="0" w:noHBand="1" w:noVBand="1"/>
      </w:tblPr>
      <w:tblGrid>
        <w:gridCol w:w="3119"/>
        <w:gridCol w:w="3120"/>
        <w:gridCol w:w="3120"/>
      </w:tblGrid>
      <w:tr w:rsidR="007B4222" w14:paraId="1DB6FD55" w14:textId="77777777" w:rsidTr="00E3031A">
        <w:trPr>
          <w:trHeight w:val="683"/>
        </w:trPr>
        <w:tc>
          <w:tcPr>
            <w:tcW w:w="3119" w:type="dxa"/>
            <w:shd w:val="clear" w:color="auto" w:fill="F2F2F2" w:themeFill="background1" w:themeFillShade="F2"/>
            <w:vAlign w:val="center"/>
          </w:tcPr>
          <w:p w14:paraId="305E0239" w14:textId="77777777" w:rsidR="007B4222" w:rsidRPr="00A4077C" w:rsidRDefault="007B4222" w:rsidP="00C74947">
            <w:pPr>
              <w:pStyle w:val="TableParagraph"/>
            </w:pPr>
            <w:r w:rsidRPr="00A4077C">
              <w:t>Word</w:t>
            </w:r>
          </w:p>
        </w:tc>
        <w:tc>
          <w:tcPr>
            <w:tcW w:w="3120" w:type="dxa"/>
            <w:shd w:val="clear" w:color="auto" w:fill="F2F2F2" w:themeFill="background1" w:themeFillShade="F2"/>
            <w:vAlign w:val="center"/>
          </w:tcPr>
          <w:p w14:paraId="21880167" w14:textId="77777777" w:rsidR="007B4222" w:rsidRPr="00A4077C" w:rsidRDefault="007B4222" w:rsidP="00C74947">
            <w:pPr>
              <w:pStyle w:val="TableParagraph"/>
            </w:pPr>
            <w:r w:rsidRPr="00A4077C">
              <w:t>Definition</w:t>
            </w:r>
          </w:p>
        </w:tc>
        <w:tc>
          <w:tcPr>
            <w:tcW w:w="3120" w:type="dxa"/>
            <w:shd w:val="clear" w:color="auto" w:fill="F2F2F2" w:themeFill="background1" w:themeFillShade="F2"/>
            <w:vAlign w:val="center"/>
          </w:tcPr>
          <w:p w14:paraId="79AA84D6" w14:textId="77777777" w:rsidR="007B4222" w:rsidRPr="00A4077C" w:rsidRDefault="007B4222" w:rsidP="00C74947">
            <w:pPr>
              <w:pStyle w:val="TableParagraph"/>
            </w:pPr>
            <w:r w:rsidRPr="00A4077C">
              <w:t>Example</w:t>
            </w:r>
          </w:p>
        </w:tc>
      </w:tr>
      <w:tr w:rsidR="005D4588" w14:paraId="7323C7D5" w14:textId="77777777" w:rsidTr="00E30FBD">
        <w:trPr>
          <w:trHeight w:val="2880"/>
        </w:trPr>
        <w:tc>
          <w:tcPr>
            <w:tcW w:w="3119" w:type="dxa"/>
            <w:vAlign w:val="center"/>
          </w:tcPr>
          <w:p w14:paraId="10215576" w14:textId="7431361A" w:rsidR="005D4588" w:rsidRPr="005D4588" w:rsidRDefault="005D4588" w:rsidP="005D4588">
            <w:pPr>
              <w:rPr>
                <w:rFonts w:ascii="IBM Plex Serif" w:eastAsiaTheme="majorEastAsia" w:hAnsi="IBM Plex Serif" w:cstheme="minorHAnsi"/>
                <w:sz w:val="40"/>
                <w:szCs w:val="40"/>
              </w:rPr>
            </w:pPr>
            <w:r w:rsidRPr="005D4588">
              <w:rPr>
                <w:rFonts w:ascii="Arial" w:eastAsiaTheme="majorEastAsia" w:hAnsi="Arial" w:cs="Arial"/>
                <w:sz w:val="40"/>
                <w:szCs w:val="40"/>
              </w:rPr>
              <w:t xml:space="preserve">array </w:t>
            </w:r>
          </w:p>
        </w:tc>
        <w:tc>
          <w:tcPr>
            <w:tcW w:w="3120" w:type="dxa"/>
            <w:vAlign w:val="center"/>
          </w:tcPr>
          <w:p w14:paraId="69D85074" w14:textId="0A5C2502" w:rsidR="005D4588" w:rsidRDefault="005D4588" w:rsidP="005D4588">
            <w:pPr>
              <w:spacing w:line="276" w:lineRule="auto"/>
              <w:rPr>
                <w:rFonts w:ascii="IBM Plex Serif" w:eastAsiaTheme="majorEastAsia" w:hAnsi="IBM Plex Serif" w:cstheme="minorHAnsi"/>
                <w:sz w:val="28"/>
                <w:szCs w:val="28"/>
              </w:rPr>
            </w:pPr>
            <w:r>
              <w:rPr>
                <w:rFonts w:ascii="Arial" w:eastAsiaTheme="majorEastAsia" w:hAnsi="Arial" w:cs="Arial"/>
                <w:sz w:val="32"/>
                <w:szCs w:val="32"/>
              </w:rPr>
              <w:t>something arranged in  __________ and __________</w:t>
            </w:r>
          </w:p>
        </w:tc>
        <w:tc>
          <w:tcPr>
            <w:tcW w:w="3120" w:type="dxa"/>
            <w:vAlign w:val="center"/>
          </w:tcPr>
          <w:p w14:paraId="2A936203" w14:textId="46E31281" w:rsidR="005D4588" w:rsidRDefault="00E30FBD" w:rsidP="00E30FBD">
            <w:pPr>
              <w:jc w:val="center"/>
              <w:rPr>
                <w:rFonts w:ascii="IBM Plex Serif" w:eastAsiaTheme="majorEastAsia" w:hAnsi="IBM Plex Serif" w:cstheme="minorHAnsi"/>
                <w:sz w:val="28"/>
                <w:szCs w:val="28"/>
              </w:rPr>
            </w:pPr>
            <w:r w:rsidRPr="00BE5F50">
              <w:rPr>
                <w:rFonts w:ascii="IBM Plex Serif" w:eastAsiaTheme="majorEastAsia" w:hAnsi="IBM Plex Serif" w:cstheme="minorHAnsi"/>
                <w:noProof/>
                <w:sz w:val="28"/>
                <w:szCs w:val="28"/>
              </w:rPr>
              <w:drawing>
                <wp:inline distT="0" distB="0" distL="0" distR="0" wp14:anchorId="1049C405" wp14:editId="53F922CA">
                  <wp:extent cx="1395420" cy="843143"/>
                  <wp:effectExtent l="0" t="0" r="1905" b="0"/>
                  <wp:docPr id="653785032" name="Picture 6" descr="a 3 by 5 rectangular array">
                    <a:extLst xmlns:a="http://schemas.openxmlformats.org/drawingml/2006/main">
                      <a:ext uri="{FF2B5EF4-FFF2-40B4-BE49-F238E27FC236}">
                        <a16:creationId xmlns:a16="http://schemas.microsoft.com/office/drawing/2014/main" id="{5D773779-D142-505A-4F62-81B190D80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3 by 5 rectangular array">
                            <a:extLst>
                              <a:ext uri="{FF2B5EF4-FFF2-40B4-BE49-F238E27FC236}">
                                <a16:creationId xmlns:a16="http://schemas.microsoft.com/office/drawing/2014/main" id="{5D773779-D142-505A-4F62-81B190D80F0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5420" cy="843143"/>
                          </a:xfrm>
                          <a:prstGeom prst="rect">
                            <a:avLst/>
                          </a:prstGeom>
                        </pic:spPr>
                      </pic:pic>
                    </a:graphicData>
                  </a:graphic>
                </wp:inline>
              </w:drawing>
            </w:r>
          </w:p>
        </w:tc>
      </w:tr>
      <w:tr w:rsidR="005D4588" w14:paraId="66D6E0E8" w14:textId="77777777" w:rsidTr="00E30FBD">
        <w:trPr>
          <w:trHeight w:val="2880"/>
        </w:trPr>
        <w:tc>
          <w:tcPr>
            <w:tcW w:w="3119" w:type="dxa"/>
            <w:vAlign w:val="center"/>
          </w:tcPr>
          <w:p w14:paraId="3EB61FCE" w14:textId="1EF575B7" w:rsidR="005D4588" w:rsidRPr="005D4588" w:rsidRDefault="005D4588" w:rsidP="005D4588">
            <w:pPr>
              <w:rPr>
                <w:rFonts w:ascii="IBM Plex Serif" w:eastAsiaTheme="majorEastAsia" w:hAnsi="IBM Plex Serif" w:cstheme="minorHAnsi"/>
                <w:sz w:val="40"/>
                <w:szCs w:val="40"/>
              </w:rPr>
            </w:pPr>
            <w:r w:rsidRPr="005D4588">
              <w:rPr>
                <w:rFonts w:ascii="Arial" w:eastAsiaTheme="majorEastAsia" w:hAnsi="Arial" w:cs="Arial"/>
                <w:sz w:val="40"/>
                <w:szCs w:val="40"/>
              </w:rPr>
              <w:t>row</w:t>
            </w:r>
          </w:p>
        </w:tc>
        <w:tc>
          <w:tcPr>
            <w:tcW w:w="3120" w:type="dxa"/>
            <w:vAlign w:val="center"/>
          </w:tcPr>
          <w:p w14:paraId="6BEEEB30" w14:textId="34265414" w:rsidR="005D4588" w:rsidRDefault="005D4588" w:rsidP="005D4588">
            <w:pPr>
              <w:spacing w:line="276" w:lineRule="auto"/>
              <w:rPr>
                <w:rFonts w:ascii="IBM Plex Serif" w:eastAsiaTheme="majorEastAsia" w:hAnsi="IBM Plex Serif" w:cstheme="minorHAnsi"/>
                <w:sz w:val="28"/>
                <w:szCs w:val="28"/>
              </w:rPr>
            </w:pPr>
            <w:r>
              <w:rPr>
                <w:rFonts w:ascii="Arial" w:eastAsiaTheme="majorEastAsia" w:hAnsi="Arial" w:cs="Arial"/>
                <w:sz w:val="32"/>
                <w:szCs w:val="32"/>
              </w:rPr>
              <w:t>arranged in a line, ______________ (horizontal)</w:t>
            </w:r>
          </w:p>
        </w:tc>
        <w:tc>
          <w:tcPr>
            <w:tcW w:w="3120" w:type="dxa"/>
            <w:vAlign w:val="center"/>
          </w:tcPr>
          <w:p w14:paraId="47C189F9" w14:textId="23E9FF81" w:rsidR="005D4588" w:rsidRDefault="00E30FBD" w:rsidP="00E30FBD">
            <w:pPr>
              <w:jc w:val="center"/>
              <w:rPr>
                <w:rFonts w:ascii="IBM Plex Serif" w:eastAsiaTheme="majorEastAsia" w:hAnsi="IBM Plex Serif" w:cstheme="minorHAnsi"/>
                <w:sz w:val="28"/>
                <w:szCs w:val="28"/>
              </w:rPr>
            </w:pPr>
            <w:r w:rsidRPr="00BE5F50">
              <w:rPr>
                <w:rFonts w:ascii="IBM Plex Serif" w:eastAsiaTheme="majorEastAsia" w:hAnsi="IBM Plex Serif" w:cstheme="minorHAnsi"/>
                <w:noProof/>
                <w:sz w:val="28"/>
                <w:szCs w:val="28"/>
              </w:rPr>
              <w:drawing>
                <wp:inline distT="0" distB="0" distL="0" distR="0" wp14:anchorId="62FBB048" wp14:editId="6C675A1E">
                  <wp:extent cx="1722777" cy="730204"/>
                  <wp:effectExtent l="0" t="0" r="4445" b="0"/>
                  <wp:docPr id="14" name="Picture 13" descr="an array with the rows circled side to side">
                    <a:extLst xmlns:a="http://schemas.openxmlformats.org/drawingml/2006/main">
                      <a:ext uri="{FF2B5EF4-FFF2-40B4-BE49-F238E27FC236}">
                        <a16:creationId xmlns:a16="http://schemas.microsoft.com/office/drawing/2014/main" id="{889EE5DA-72D5-38D2-37F0-1082FAF3F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n array with the rows circled side to side">
                            <a:extLst>
                              <a:ext uri="{FF2B5EF4-FFF2-40B4-BE49-F238E27FC236}">
                                <a16:creationId xmlns:a16="http://schemas.microsoft.com/office/drawing/2014/main" id="{889EE5DA-72D5-38D2-37F0-1082FAF3FDC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2777" cy="730204"/>
                          </a:xfrm>
                          <a:prstGeom prst="rect">
                            <a:avLst/>
                          </a:prstGeom>
                        </pic:spPr>
                      </pic:pic>
                    </a:graphicData>
                  </a:graphic>
                </wp:inline>
              </w:drawing>
            </w:r>
          </w:p>
        </w:tc>
      </w:tr>
      <w:tr w:rsidR="005D4588" w14:paraId="46F3B8E6" w14:textId="77777777" w:rsidTr="00F5090D">
        <w:trPr>
          <w:trHeight w:val="2880"/>
        </w:trPr>
        <w:tc>
          <w:tcPr>
            <w:tcW w:w="3119" w:type="dxa"/>
            <w:vAlign w:val="center"/>
          </w:tcPr>
          <w:p w14:paraId="5C7F211C" w14:textId="49B1A11B" w:rsidR="005D4588" w:rsidRPr="005D4588" w:rsidRDefault="005D4588" w:rsidP="005D4588">
            <w:pPr>
              <w:rPr>
                <w:rFonts w:ascii="IBM Plex Serif" w:eastAsiaTheme="majorEastAsia" w:hAnsi="IBM Plex Serif" w:cstheme="minorHAnsi"/>
                <w:sz w:val="40"/>
                <w:szCs w:val="40"/>
              </w:rPr>
            </w:pPr>
            <w:r w:rsidRPr="005D4588">
              <w:rPr>
                <w:rFonts w:ascii="Arial" w:eastAsiaTheme="majorEastAsia" w:hAnsi="Arial" w:cs="Arial"/>
                <w:sz w:val="40"/>
                <w:szCs w:val="40"/>
              </w:rPr>
              <w:t>column</w:t>
            </w:r>
          </w:p>
        </w:tc>
        <w:tc>
          <w:tcPr>
            <w:tcW w:w="3120" w:type="dxa"/>
            <w:vAlign w:val="center"/>
          </w:tcPr>
          <w:p w14:paraId="1426208B" w14:textId="24B0A473" w:rsidR="005D4588" w:rsidRDefault="005D4588" w:rsidP="005D4588">
            <w:pPr>
              <w:spacing w:line="276" w:lineRule="auto"/>
              <w:rPr>
                <w:rFonts w:ascii="IBM Plex Serif" w:eastAsiaTheme="majorEastAsia" w:hAnsi="IBM Plex Serif" w:cstheme="minorHAnsi"/>
                <w:sz w:val="28"/>
                <w:szCs w:val="28"/>
              </w:rPr>
            </w:pPr>
            <w:r>
              <w:rPr>
                <w:rFonts w:ascii="Arial" w:eastAsiaTheme="majorEastAsia" w:hAnsi="Arial" w:cs="Arial"/>
                <w:sz w:val="32"/>
                <w:szCs w:val="32"/>
              </w:rPr>
              <w:t>arranged in a line, ________________ (vertical)</w:t>
            </w:r>
          </w:p>
        </w:tc>
        <w:tc>
          <w:tcPr>
            <w:tcW w:w="3120" w:type="dxa"/>
            <w:vAlign w:val="center"/>
          </w:tcPr>
          <w:p w14:paraId="15BB2128" w14:textId="43C09D1F" w:rsidR="005D4588" w:rsidRDefault="00F5090D" w:rsidP="00F5090D">
            <w:pPr>
              <w:jc w:val="center"/>
              <w:rPr>
                <w:rFonts w:ascii="IBM Plex Serif" w:eastAsiaTheme="majorEastAsia" w:hAnsi="IBM Plex Serif" w:cstheme="minorHAnsi"/>
                <w:sz w:val="28"/>
                <w:szCs w:val="28"/>
              </w:rPr>
            </w:pPr>
            <w:r w:rsidRPr="00BE5F50">
              <w:rPr>
                <w:rFonts w:ascii="IBM Plex Serif" w:eastAsiaTheme="majorEastAsia" w:hAnsi="IBM Plex Serif" w:cstheme="minorHAnsi"/>
                <w:noProof/>
                <w:sz w:val="28"/>
                <w:szCs w:val="28"/>
              </w:rPr>
              <w:drawing>
                <wp:inline distT="0" distB="0" distL="0" distR="0" wp14:anchorId="4F5896CA" wp14:editId="5033C05C">
                  <wp:extent cx="1315941" cy="1141579"/>
                  <wp:effectExtent l="0" t="0" r="5080" b="1905"/>
                  <wp:docPr id="88465406" name="Picture 7" descr="an array with the columns circled up and down">
                    <a:extLst xmlns:a="http://schemas.openxmlformats.org/drawingml/2006/main">
                      <a:ext uri="{FF2B5EF4-FFF2-40B4-BE49-F238E27FC236}">
                        <a16:creationId xmlns:a16="http://schemas.microsoft.com/office/drawing/2014/main" id="{D88875D1-6909-7C23-EEF4-B8AE5E350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array with the columns circled up and down">
                            <a:extLst>
                              <a:ext uri="{FF2B5EF4-FFF2-40B4-BE49-F238E27FC236}">
                                <a16:creationId xmlns:a16="http://schemas.microsoft.com/office/drawing/2014/main" id="{D88875D1-6909-7C23-EEF4-B8AE5E35099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5941" cy="1141579"/>
                          </a:xfrm>
                          <a:prstGeom prst="rect">
                            <a:avLst/>
                          </a:prstGeom>
                        </pic:spPr>
                      </pic:pic>
                    </a:graphicData>
                  </a:graphic>
                </wp:inline>
              </w:drawing>
            </w:r>
          </w:p>
        </w:tc>
      </w:tr>
      <w:tr w:rsidR="005D4588" w14:paraId="14DF0A0B" w14:textId="77777777" w:rsidTr="004F5671">
        <w:trPr>
          <w:trHeight w:val="2880"/>
        </w:trPr>
        <w:tc>
          <w:tcPr>
            <w:tcW w:w="3119" w:type="dxa"/>
            <w:vAlign w:val="center"/>
          </w:tcPr>
          <w:p w14:paraId="0F092055" w14:textId="1278A206" w:rsidR="005D4588" w:rsidRPr="005D4588" w:rsidRDefault="005D4588" w:rsidP="005D4588">
            <w:pPr>
              <w:spacing w:before="240" w:line="276" w:lineRule="auto"/>
              <w:rPr>
                <w:rFonts w:ascii="Arial" w:eastAsiaTheme="majorEastAsia" w:hAnsi="Arial" w:cs="Arial"/>
                <w:sz w:val="40"/>
                <w:szCs w:val="40"/>
              </w:rPr>
            </w:pPr>
            <w:r w:rsidRPr="005D4588">
              <w:rPr>
                <w:rFonts w:ascii="Arial" w:eastAsiaTheme="majorEastAsia" w:hAnsi="Arial" w:cs="Arial"/>
                <w:sz w:val="40"/>
                <w:szCs w:val="40"/>
              </w:rPr>
              <w:t>factor</w:t>
            </w:r>
          </w:p>
        </w:tc>
        <w:tc>
          <w:tcPr>
            <w:tcW w:w="3120" w:type="dxa"/>
            <w:vAlign w:val="center"/>
          </w:tcPr>
          <w:p w14:paraId="6C2A0902" w14:textId="0B311578" w:rsidR="005D4588" w:rsidRPr="005D4588" w:rsidRDefault="005D4588" w:rsidP="005D4588">
            <w:pPr>
              <w:spacing w:before="240" w:line="276" w:lineRule="auto"/>
              <w:rPr>
                <w:rFonts w:ascii="Arial" w:eastAsiaTheme="majorEastAsia" w:hAnsi="Arial" w:cs="Arial"/>
                <w:sz w:val="32"/>
                <w:szCs w:val="32"/>
              </w:rPr>
            </w:pPr>
            <w:r w:rsidRPr="0081609C">
              <w:rPr>
                <w:rFonts w:ascii="Arial" w:eastAsiaTheme="majorEastAsia" w:hAnsi="Arial" w:cs="Arial"/>
                <w:sz w:val="32"/>
                <w:szCs w:val="32"/>
              </w:rPr>
              <w:t xml:space="preserve">a number that </w:t>
            </w:r>
            <w:r>
              <w:rPr>
                <w:rFonts w:ascii="Arial" w:eastAsiaTheme="majorEastAsia" w:hAnsi="Arial" w:cs="Arial"/>
                <w:sz w:val="32"/>
                <w:szCs w:val="32"/>
              </w:rPr>
              <w:t>is being _______________</w:t>
            </w:r>
          </w:p>
        </w:tc>
        <w:tc>
          <w:tcPr>
            <w:tcW w:w="3120" w:type="dxa"/>
            <w:vAlign w:val="center"/>
          </w:tcPr>
          <w:p w14:paraId="23A89168" w14:textId="3DBE027B" w:rsidR="005D4588" w:rsidRDefault="004F5671" w:rsidP="004F5671">
            <w:pPr>
              <w:jc w:val="center"/>
              <w:rPr>
                <w:rFonts w:ascii="IBM Plex Serif" w:eastAsiaTheme="majorEastAsia" w:hAnsi="IBM Plex Serif" w:cstheme="minorHAnsi"/>
                <w:sz w:val="28"/>
                <w:szCs w:val="28"/>
              </w:rPr>
            </w:pPr>
            <w:r w:rsidRPr="00BE5F50">
              <w:rPr>
                <w:rFonts w:ascii="IBM Plex Serif" w:eastAsiaTheme="majorEastAsia" w:hAnsi="IBM Plex Serif" w:cstheme="minorHAnsi"/>
                <w:noProof/>
                <w:sz w:val="28"/>
                <w:szCs w:val="28"/>
              </w:rPr>
              <w:drawing>
                <wp:inline distT="0" distB="0" distL="0" distR="0" wp14:anchorId="3D72005A" wp14:editId="63FF3226">
                  <wp:extent cx="1629410" cy="1212850"/>
                  <wp:effectExtent l="0" t="0" r="0" b="0"/>
                  <wp:docPr id="1974371635" name="Picture 7" descr="three times 5 equals 15, with an arrow pointing to the 3 and 5 labeled factors">
                    <a:extLst xmlns:a="http://schemas.openxmlformats.org/drawingml/2006/main">
                      <a:ext uri="{FF2B5EF4-FFF2-40B4-BE49-F238E27FC236}">
                        <a16:creationId xmlns:a16="http://schemas.microsoft.com/office/drawing/2014/main" id="{DF003EE8-950A-FD49-C84B-0D1788A4A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71635" name="Picture 7" descr="three times 5 equals 15, with an arrow pointing to the 3 and 5 labeled factors">
                            <a:extLst>
                              <a:ext uri="{FF2B5EF4-FFF2-40B4-BE49-F238E27FC236}">
                                <a16:creationId xmlns:a16="http://schemas.microsoft.com/office/drawing/2014/main" id="{DF003EE8-950A-FD49-C84B-0D1788A4AA0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9410" cy="1212850"/>
                          </a:xfrm>
                          <a:prstGeom prst="rect">
                            <a:avLst/>
                          </a:prstGeom>
                        </pic:spPr>
                      </pic:pic>
                    </a:graphicData>
                  </a:graphic>
                </wp:inline>
              </w:drawing>
            </w:r>
          </w:p>
        </w:tc>
      </w:tr>
    </w:tbl>
    <w:p w14:paraId="4B90F182" w14:textId="77777777" w:rsidR="007B4222" w:rsidRDefault="007B4222" w:rsidP="007B4222"/>
    <w:tbl>
      <w:tblPr>
        <w:tblStyle w:val="TableGrid"/>
        <w:tblW w:w="9359" w:type="dxa"/>
        <w:tblLook w:val="0620" w:firstRow="1" w:lastRow="0" w:firstColumn="0" w:lastColumn="0" w:noHBand="1" w:noVBand="1"/>
      </w:tblPr>
      <w:tblGrid>
        <w:gridCol w:w="3119"/>
        <w:gridCol w:w="3120"/>
        <w:gridCol w:w="3120"/>
      </w:tblGrid>
      <w:tr w:rsidR="007B4222" w14:paraId="38EF6768" w14:textId="77777777" w:rsidTr="00E3031A">
        <w:trPr>
          <w:trHeight w:val="683"/>
        </w:trPr>
        <w:tc>
          <w:tcPr>
            <w:tcW w:w="3119" w:type="dxa"/>
            <w:shd w:val="clear" w:color="auto" w:fill="F2F2F2" w:themeFill="background1" w:themeFillShade="F2"/>
            <w:vAlign w:val="center"/>
          </w:tcPr>
          <w:p w14:paraId="128DD3D5" w14:textId="77777777" w:rsidR="007B4222" w:rsidRPr="00A4077C" w:rsidRDefault="007B4222" w:rsidP="00C74947">
            <w:pPr>
              <w:pStyle w:val="TableParagraph"/>
            </w:pPr>
            <w:r w:rsidRPr="00A4077C">
              <w:lastRenderedPageBreak/>
              <w:t>Word</w:t>
            </w:r>
          </w:p>
        </w:tc>
        <w:tc>
          <w:tcPr>
            <w:tcW w:w="3120" w:type="dxa"/>
            <w:shd w:val="clear" w:color="auto" w:fill="F2F2F2" w:themeFill="background1" w:themeFillShade="F2"/>
            <w:vAlign w:val="center"/>
          </w:tcPr>
          <w:p w14:paraId="6604506B" w14:textId="77777777" w:rsidR="007B4222" w:rsidRPr="00A4077C" w:rsidRDefault="007B4222" w:rsidP="00C74947">
            <w:pPr>
              <w:pStyle w:val="TableParagraph"/>
            </w:pPr>
            <w:r w:rsidRPr="00A4077C">
              <w:t>Definition</w:t>
            </w:r>
          </w:p>
        </w:tc>
        <w:tc>
          <w:tcPr>
            <w:tcW w:w="3120" w:type="dxa"/>
            <w:shd w:val="clear" w:color="auto" w:fill="F2F2F2" w:themeFill="background1" w:themeFillShade="F2"/>
            <w:vAlign w:val="center"/>
          </w:tcPr>
          <w:p w14:paraId="4E8E01FF" w14:textId="77777777" w:rsidR="007B4222" w:rsidRPr="00A4077C" w:rsidRDefault="007B4222" w:rsidP="00C74947">
            <w:pPr>
              <w:pStyle w:val="TableParagraph"/>
            </w:pPr>
            <w:r w:rsidRPr="00A4077C">
              <w:t>Example</w:t>
            </w:r>
          </w:p>
        </w:tc>
      </w:tr>
      <w:tr w:rsidR="007B4222" w14:paraId="3434A07D" w14:textId="77777777" w:rsidTr="004F5671">
        <w:trPr>
          <w:trHeight w:val="3024"/>
        </w:trPr>
        <w:tc>
          <w:tcPr>
            <w:tcW w:w="3119" w:type="dxa"/>
            <w:vAlign w:val="center"/>
          </w:tcPr>
          <w:p w14:paraId="535EDD77" w14:textId="607CF874" w:rsidR="007B4222" w:rsidRPr="005D4588" w:rsidRDefault="005D4588" w:rsidP="005D4588">
            <w:pPr>
              <w:rPr>
                <w:rFonts w:ascii="IBM Plex Serif" w:eastAsiaTheme="majorEastAsia" w:hAnsi="IBM Plex Serif" w:cstheme="minorHAnsi"/>
                <w:sz w:val="40"/>
                <w:szCs w:val="40"/>
              </w:rPr>
            </w:pPr>
            <w:r w:rsidRPr="005D4588">
              <w:rPr>
                <w:rFonts w:ascii="Arial" w:eastAsiaTheme="majorEastAsia" w:hAnsi="Arial" w:cs="Arial"/>
                <w:sz w:val="40"/>
                <w:szCs w:val="40"/>
              </w:rPr>
              <w:t>product</w:t>
            </w:r>
          </w:p>
        </w:tc>
        <w:tc>
          <w:tcPr>
            <w:tcW w:w="3120" w:type="dxa"/>
            <w:vAlign w:val="center"/>
          </w:tcPr>
          <w:p w14:paraId="79631284" w14:textId="61600A0C" w:rsidR="007B4222" w:rsidRDefault="005D4588" w:rsidP="005D4588">
            <w:pPr>
              <w:spacing w:line="276" w:lineRule="auto"/>
              <w:rPr>
                <w:rFonts w:ascii="IBM Plex Serif" w:eastAsiaTheme="majorEastAsia" w:hAnsi="IBM Plex Serif" w:cstheme="minorHAnsi"/>
                <w:sz w:val="28"/>
                <w:szCs w:val="28"/>
              </w:rPr>
            </w:pPr>
            <w:r w:rsidRPr="0081609C">
              <w:rPr>
                <w:rFonts w:ascii="Arial" w:eastAsiaTheme="majorEastAsia" w:hAnsi="Arial" w:cs="Arial"/>
                <w:sz w:val="32"/>
                <w:szCs w:val="32"/>
              </w:rPr>
              <w:t xml:space="preserve">the </w:t>
            </w:r>
            <w:r>
              <w:rPr>
                <w:rFonts w:ascii="Arial" w:eastAsiaTheme="majorEastAsia" w:hAnsi="Arial" w:cs="Arial"/>
                <w:sz w:val="32"/>
                <w:szCs w:val="32"/>
              </w:rPr>
              <w:t>____________ of multiplying</w:t>
            </w:r>
          </w:p>
        </w:tc>
        <w:tc>
          <w:tcPr>
            <w:tcW w:w="3120" w:type="dxa"/>
            <w:vAlign w:val="center"/>
          </w:tcPr>
          <w:p w14:paraId="68CA4E8F" w14:textId="2F0C60CB" w:rsidR="007B4222" w:rsidRDefault="004F5671" w:rsidP="004F5671">
            <w:pPr>
              <w:jc w:val="center"/>
              <w:rPr>
                <w:rFonts w:ascii="IBM Plex Serif" w:eastAsiaTheme="majorEastAsia" w:hAnsi="IBM Plex Serif" w:cstheme="minorHAnsi"/>
                <w:sz w:val="28"/>
                <w:szCs w:val="28"/>
              </w:rPr>
            </w:pPr>
            <w:r w:rsidRPr="00BE5F50">
              <w:rPr>
                <w:rFonts w:ascii="Arial" w:eastAsiaTheme="majorEastAsia" w:hAnsi="Arial" w:cs="Arial"/>
                <w:noProof/>
                <w:sz w:val="32"/>
                <w:szCs w:val="32"/>
              </w:rPr>
              <w:drawing>
                <wp:inline distT="0" distB="0" distL="0" distR="0" wp14:anchorId="08EA291C" wp14:editId="5DE2E1D9">
                  <wp:extent cx="1622828" cy="1166083"/>
                  <wp:effectExtent l="0" t="0" r="0" b="0"/>
                  <wp:docPr id="2143330193" name="Picture 10" descr="three times 5 equals 15, with an arrow pointing to the 15, labeled product">
                    <a:extLst xmlns:a="http://schemas.openxmlformats.org/drawingml/2006/main">
                      <a:ext uri="{FF2B5EF4-FFF2-40B4-BE49-F238E27FC236}">
                        <a16:creationId xmlns:a16="http://schemas.microsoft.com/office/drawing/2014/main" id="{752FBD73-DA54-6982-06EA-69A71616D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hree times 5 equals 15, with an arrow pointing to the 15, labeled product">
                            <a:extLst>
                              <a:ext uri="{FF2B5EF4-FFF2-40B4-BE49-F238E27FC236}">
                                <a16:creationId xmlns:a16="http://schemas.microsoft.com/office/drawing/2014/main" id="{752FBD73-DA54-6982-06EA-69A71616DF9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2828" cy="1166083"/>
                          </a:xfrm>
                          <a:prstGeom prst="rect">
                            <a:avLst/>
                          </a:prstGeom>
                        </pic:spPr>
                      </pic:pic>
                    </a:graphicData>
                  </a:graphic>
                </wp:inline>
              </w:drawing>
            </w:r>
          </w:p>
        </w:tc>
      </w:tr>
      <w:tr w:rsidR="007B4222" w14:paraId="67A3AFE5" w14:textId="77777777" w:rsidTr="00E3031A">
        <w:trPr>
          <w:trHeight w:val="3024"/>
        </w:trPr>
        <w:tc>
          <w:tcPr>
            <w:tcW w:w="3119" w:type="dxa"/>
          </w:tcPr>
          <w:p w14:paraId="61FD9B66" w14:textId="77777777" w:rsidR="007B4222" w:rsidRDefault="007B4222" w:rsidP="002D0B42">
            <w:pPr>
              <w:rPr>
                <w:rFonts w:ascii="IBM Plex Serif" w:eastAsiaTheme="majorEastAsia" w:hAnsi="IBM Plex Serif" w:cstheme="minorHAnsi"/>
                <w:sz w:val="28"/>
                <w:szCs w:val="28"/>
              </w:rPr>
            </w:pPr>
          </w:p>
        </w:tc>
        <w:tc>
          <w:tcPr>
            <w:tcW w:w="3120" w:type="dxa"/>
          </w:tcPr>
          <w:p w14:paraId="593F768A" w14:textId="77777777" w:rsidR="007B4222" w:rsidRDefault="007B4222" w:rsidP="002D0B42">
            <w:pPr>
              <w:rPr>
                <w:rFonts w:ascii="IBM Plex Serif" w:eastAsiaTheme="majorEastAsia" w:hAnsi="IBM Plex Serif" w:cstheme="minorHAnsi"/>
                <w:sz w:val="28"/>
                <w:szCs w:val="28"/>
              </w:rPr>
            </w:pPr>
          </w:p>
        </w:tc>
        <w:tc>
          <w:tcPr>
            <w:tcW w:w="3120" w:type="dxa"/>
          </w:tcPr>
          <w:p w14:paraId="72B367D8" w14:textId="77777777" w:rsidR="007B4222" w:rsidRDefault="007B4222" w:rsidP="002D0B42">
            <w:pPr>
              <w:rPr>
                <w:rFonts w:ascii="IBM Plex Serif" w:eastAsiaTheme="majorEastAsia" w:hAnsi="IBM Plex Serif" w:cstheme="minorHAnsi"/>
                <w:sz w:val="28"/>
                <w:szCs w:val="28"/>
              </w:rPr>
            </w:pPr>
          </w:p>
        </w:tc>
      </w:tr>
      <w:tr w:rsidR="007B4222" w14:paraId="69DB1163" w14:textId="77777777" w:rsidTr="00E3031A">
        <w:trPr>
          <w:trHeight w:val="3024"/>
        </w:trPr>
        <w:tc>
          <w:tcPr>
            <w:tcW w:w="3119" w:type="dxa"/>
          </w:tcPr>
          <w:p w14:paraId="0D9FC9B9" w14:textId="77777777" w:rsidR="007B4222" w:rsidRDefault="007B4222" w:rsidP="002D0B42">
            <w:pPr>
              <w:rPr>
                <w:rFonts w:ascii="IBM Plex Serif" w:eastAsiaTheme="majorEastAsia" w:hAnsi="IBM Plex Serif" w:cstheme="minorHAnsi"/>
                <w:sz w:val="28"/>
                <w:szCs w:val="28"/>
              </w:rPr>
            </w:pPr>
          </w:p>
        </w:tc>
        <w:tc>
          <w:tcPr>
            <w:tcW w:w="3120" w:type="dxa"/>
          </w:tcPr>
          <w:p w14:paraId="460A7667" w14:textId="77777777" w:rsidR="007B4222" w:rsidRDefault="007B4222" w:rsidP="002D0B42">
            <w:pPr>
              <w:rPr>
                <w:rFonts w:ascii="IBM Plex Serif" w:eastAsiaTheme="majorEastAsia" w:hAnsi="IBM Plex Serif" w:cstheme="minorHAnsi"/>
                <w:sz w:val="28"/>
                <w:szCs w:val="28"/>
              </w:rPr>
            </w:pPr>
          </w:p>
        </w:tc>
        <w:tc>
          <w:tcPr>
            <w:tcW w:w="3120" w:type="dxa"/>
          </w:tcPr>
          <w:p w14:paraId="1A6D301A" w14:textId="77777777" w:rsidR="007B4222" w:rsidRDefault="007B4222" w:rsidP="002D0B42">
            <w:pPr>
              <w:rPr>
                <w:rFonts w:ascii="IBM Plex Serif" w:eastAsiaTheme="majorEastAsia" w:hAnsi="IBM Plex Serif" w:cstheme="minorHAnsi"/>
                <w:sz w:val="28"/>
                <w:szCs w:val="28"/>
              </w:rPr>
            </w:pPr>
          </w:p>
        </w:tc>
      </w:tr>
      <w:tr w:rsidR="007B4222" w14:paraId="4D3C9C11" w14:textId="77777777" w:rsidTr="00E3031A">
        <w:trPr>
          <w:trHeight w:val="3024"/>
        </w:trPr>
        <w:tc>
          <w:tcPr>
            <w:tcW w:w="3119" w:type="dxa"/>
          </w:tcPr>
          <w:p w14:paraId="1436E8CC" w14:textId="77777777" w:rsidR="007B4222" w:rsidRDefault="007B4222" w:rsidP="002D0B42">
            <w:pPr>
              <w:rPr>
                <w:rFonts w:ascii="IBM Plex Serif" w:eastAsiaTheme="majorEastAsia" w:hAnsi="IBM Plex Serif" w:cstheme="minorHAnsi"/>
                <w:sz w:val="28"/>
                <w:szCs w:val="28"/>
              </w:rPr>
            </w:pPr>
          </w:p>
        </w:tc>
        <w:tc>
          <w:tcPr>
            <w:tcW w:w="3120" w:type="dxa"/>
          </w:tcPr>
          <w:p w14:paraId="198D87D1" w14:textId="77777777" w:rsidR="007B4222" w:rsidRDefault="007B4222" w:rsidP="002D0B42">
            <w:pPr>
              <w:rPr>
                <w:rFonts w:ascii="IBM Plex Serif" w:eastAsiaTheme="majorEastAsia" w:hAnsi="IBM Plex Serif" w:cstheme="minorHAnsi"/>
                <w:sz w:val="28"/>
                <w:szCs w:val="28"/>
              </w:rPr>
            </w:pPr>
          </w:p>
        </w:tc>
        <w:tc>
          <w:tcPr>
            <w:tcW w:w="3120" w:type="dxa"/>
          </w:tcPr>
          <w:p w14:paraId="65A02F1F" w14:textId="77777777" w:rsidR="007B4222" w:rsidRDefault="007B4222" w:rsidP="002D0B42">
            <w:pPr>
              <w:rPr>
                <w:rFonts w:ascii="IBM Plex Serif" w:eastAsiaTheme="majorEastAsia" w:hAnsi="IBM Plex Serif" w:cstheme="minorHAnsi"/>
                <w:sz w:val="28"/>
                <w:szCs w:val="28"/>
              </w:rPr>
            </w:pPr>
          </w:p>
        </w:tc>
      </w:tr>
    </w:tbl>
    <w:p w14:paraId="5090549B" w14:textId="62FA5D4B" w:rsidR="008C5536" w:rsidRDefault="00A0163E" w:rsidP="006A7C53">
      <w:pPr>
        <w:pStyle w:val="Heading1"/>
      </w:pPr>
      <w:r>
        <w:lastRenderedPageBreak/>
        <w:t>Visual Numbers</w:t>
      </w:r>
    </w:p>
    <w:p w14:paraId="248D9824" w14:textId="3425B6E1" w:rsidR="00B722AA" w:rsidRDefault="00E3031A" w:rsidP="00B722AA">
      <w:r>
        <w:rPr>
          <w:noProof/>
        </w:rPr>
        <mc:AlternateContent>
          <mc:Choice Requires="wpg">
            <w:drawing>
              <wp:inline distT="0" distB="0" distL="0" distR="0" wp14:anchorId="25E59E32" wp14:editId="7D365287">
                <wp:extent cx="6158981" cy="7680960"/>
                <wp:effectExtent l="0" t="0" r="0" b="0"/>
                <wp:docPr id="56" name="Group 56" descr="Dot patterns of the numbers 1-35.  Each number is arranged in shapes according to the factors of the number (threes are triangles, fours are squares, fives are pentagons).  Prime numbers are circ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58981" cy="7680960"/>
                          <a:chOff x="0" y="0"/>
                          <a:chExt cx="5864225" cy="7587615"/>
                        </a:xfrm>
                      </wpg:grpSpPr>
                      <pic:pic xmlns:pic="http://schemas.openxmlformats.org/drawingml/2006/picture">
                        <pic:nvPicPr>
                          <pic:cNvPr id="40" name="Picture 4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864225" cy="7587615"/>
                          </a:xfrm>
                          <a:prstGeom prst="rect">
                            <a:avLst/>
                          </a:prstGeom>
                        </pic:spPr>
                      </pic:pic>
                      <wps:wsp>
                        <wps:cNvPr id="55" name="Oval 55"/>
                        <wps:cNvSpPr/>
                        <wps:spPr>
                          <a:xfrm>
                            <a:off x="2850776" y="7261411"/>
                            <a:ext cx="174812" cy="1613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8FCCE8" id="Group 56" o:spid="_x0000_s1026" alt="Dot patterns of the numbers 1-35.  Each number is arranged in shapes according to the factors of the number (threes are triangles, fours are squares, fives are pentagons).  Prime numbers are circles." style="width:484.95pt;height:604.8pt;mso-position-horizontal-relative:char;mso-position-vertical-relative:line" coordsize="58642,758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8642;height:7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">
                  <v:imagedata r:id="rId31" o:title=""/>
                </v:shape>
                <v:oval id="Oval 55" o:spid="_x0000_s1028" style="position:absolute;left:28507;top:72614;width:1748;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" fillcolor="white [3212]" stroked="f" strokeweight="1pt">
                  <v:stroke joinstyle="miter"/>
                </v:oval>
                <w10:anchorlock/>
              </v:group>
            </w:pict>
          </mc:Fallback>
        </mc:AlternateContent>
      </w:r>
    </w:p>
    <w:p w14:paraId="45A33E02" w14:textId="228E9EDB" w:rsidR="00B722AA" w:rsidRDefault="00B722AA" w:rsidP="00B722AA"/>
    <w:p w14:paraId="197D8129" w14:textId="6C1B6259" w:rsidR="00CB3CB3" w:rsidRDefault="003D7DDF" w:rsidP="006A7C53">
      <w:pPr>
        <w:pStyle w:val="Heading1"/>
      </w:pPr>
      <w:r>
        <w:rPr>
          <w:noProof/>
        </w:rPr>
        <w:lastRenderedPageBreak/>
        <mc:AlternateContent>
          <mc:Choice Requires="wpg">
            <w:drawing>
              <wp:anchor distT="0" distB="0" distL="114300" distR="114300" simplePos="0" relativeHeight="252157952" behindDoc="0" locked="0" layoutInCell="1" allowOverlap="1" wp14:anchorId="656E2612" wp14:editId="54251629">
                <wp:simplePos x="0" y="0"/>
                <wp:positionH relativeFrom="column">
                  <wp:posOffset>53788</wp:posOffset>
                </wp:positionH>
                <wp:positionV relativeFrom="paragraph">
                  <wp:posOffset>-37876</wp:posOffset>
                </wp:positionV>
                <wp:extent cx="5717569" cy="8229600"/>
                <wp:effectExtent l="0" t="0" r="10160" b="12700"/>
                <wp:wrapNone/>
                <wp:docPr id="30947" name="Group 30947" descr="Five rectangles, representing the five arrays for 36.  One is a square (6 by 6).  One is a wide rectangle (4 by 9).  A narrower rectangle is 3 by 12.  An even narrower rectangle is 2 by 18.  The long skinny rectangle is 1 by 36."/>
                <wp:cNvGraphicFramePr/>
                <a:graphic xmlns:a="http://schemas.openxmlformats.org/drawingml/2006/main">
                  <a:graphicData uri="http://schemas.microsoft.com/office/word/2010/wordprocessingGroup">
                    <wpg:wgp>
                      <wpg:cNvGrpSpPr/>
                      <wpg:grpSpPr>
                        <a:xfrm>
                          <a:off x="0" y="0"/>
                          <a:ext cx="5717569" cy="8229600"/>
                          <a:chOff x="0" y="0"/>
                          <a:chExt cx="5717569" cy="8229600"/>
                        </a:xfrm>
                      </wpg:grpSpPr>
                      <wps:wsp>
                        <wps:cNvPr id="30914" name="Rectangle 30914"/>
                        <wps:cNvSpPr>
                          <a:spLocks noChangeAspect="1"/>
                        </wps:cNvSpPr>
                        <wps:spPr>
                          <a:xfrm>
                            <a:off x="1465730" y="2205316"/>
                            <a:ext cx="1371600" cy="1371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7" name="Rectangle 30917"/>
                        <wps:cNvSpPr>
                          <a:spLocks noChangeAspect="1"/>
                        </wps:cNvSpPr>
                        <wps:spPr>
                          <a:xfrm>
                            <a:off x="3724836" y="2205316"/>
                            <a:ext cx="914400" cy="2057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5" name="Rectangle 30925"/>
                        <wps:cNvSpPr>
                          <a:spLocks noChangeAspect="1"/>
                        </wps:cNvSpPr>
                        <wps:spPr>
                          <a:xfrm>
                            <a:off x="0" y="2501151"/>
                            <a:ext cx="685800" cy="274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6" name="Rectangle 30926"/>
                        <wps:cNvSpPr>
                          <a:spLocks noChangeAspect="1"/>
                        </wps:cNvSpPr>
                        <wps:spPr>
                          <a:xfrm>
                            <a:off x="5486400" y="0"/>
                            <a:ext cx="231169" cy="8229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4" name="Rectangle 30934"/>
                        <wps:cNvSpPr>
                          <a:spLocks noChangeAspect="1"/>
                        </wps:cNvSpPr>
                        <wps:spPr>
                          <a:xfrm rot="5400000">
                            <a:off x="2850777" y="2783540"/>
                            <a:ext cx="457200" cy="411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D74486" id="Group 30947" o:spid="_x0000_s1026" alt="Five rectangles, representing the five arrays for 36.  One is a square (6 by 6).  One is a wide rectangle (4 by 9).  A narrower rectangle is 3 by 12.  An even narrower rectangle is 2 by 18.  The long skinny rectangle is 1 by 36." style="position:absolute;margin-left:4.25pt;margin-top:-3pt;width:450.2pt;height:9in;z-index:252157952" coordsize="5717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">
                <v:rect id="Rectangle 30914" o:spid="_x0000_s1027" style="position:absolute;left:14657;top:22053;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" filled="f" strokecolor="black [3213]" strokeweight="1pt">
                  <v:path arrowok="t"/>
                  <o:lock v:ext="edit" aspectratio="t"/>
                </v:rect>
                <v:rect id="Rectangle 30917" o:spid="_x0000_s1028" style="position:absolute;left:37248;top:22053;width:914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" filled="f" strokecolor="black [3213]" strokeweight="1pt">
                  <v:path arrowok="t"/>
                  <o:lock v:ext="edit" aspectratio="t"/>
                </v:rect>
                <v:rect id="Rectangle 30925" o:spid="_x0000_s1029" style="position:absolute;top:25011;width:685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" filled="f" strokecolor="black [3213]" strokeweight="1pt">
                  <v:path arrowok="t"/>
                  <o:lock v:ext="edit" aspectratio="t"/>
                </v:rect>
                <v:rect id="Rectangle 30926" o:spid="_x0000_s1030" style="position:absolute;left:54864;width:2311;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" filled="f" strokecolor="black [3213]" strokeweight="1pt">
                  <v:path arrowok="t"/>
                  <o:lock v:ext="edit" aspectratio="t"/>
                </v:rect>
                <v:rect id="Rectangle 30934" o:spid="_x0000_s1031" style="position:absolute;left:28507;top:27835;width:4572;height:411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" filled="f" strokecolor="black [3213]" strokeweight="1pt">
                  <v:path arrowok="t"/>
                  <o:lock v:ext="edit" aspectratio="t"/>
                </v:rect>
              </v:group>
            </w:pict>
          </mc:Fallback>
        </mc:AlternateContent>
      </w:r>
      <w:r w:rsidR="00752BE8">
        <w:t xml:space="preserve">Arrays </w:t>
      </w:r>
      <w:r w:rsidR="00B72129">
        <w:t>T</w:t>
      </w:r>
      <w:r w:rsidR="00752BE8">
        <w:t>hat Total 36</w:t>
      </w:r>
    </w:p>
    <w:p w14:paraId="1A4FABD9" w14:textId="21464951" w:rsidR="00836267" w:rsidRDefault="00B72129" w:rsidP="00C83F30">
      <w:pPr>
        <w:pStyle w:val="BodyText18pt"/>
        <w:spacing w:after="240"/>
      </w:pPr>
      <w:r>
        <w:t>Here are five arrays for 36.</w:t>
      </w:r>
    </w:p>
    <w:p w14:paraId="5A492C1C" w14:textId="50DC761D" w:rsidR="00B72129" w:rsidRPr="007903BD" w:rsidRDefault="00B72129" w:rsidP="00C83F30">
      <w:pPr>
        <w:pStyle w:val="ListParagraph"/>
        <w:spacing w:after="120"/>
        <w:contextualSpacing w:val="0"/>
      </w:pPr>
      <w:r w:rsidRPr="007903BD">
        <w:t>Label the dimensions of each array.</w:t>
      </w:r>
    </w:p>
    <w:p w14:paraId="598E06EB" w14:textId="4EE594E8" w:rsidR="00B72129" w:rsidRPr="007903BD" w:rsidRDefault="00B72129" w:rsidP="007903BD">
      <w:pPr>
        <w:pStyle w:val="ListParagraph"/>
      </w:pPr>
      <w:r w:rsidRPr="007903BD">
        <w:t>Write a multiplication sentence for each array.</w:t>
      </w:r>
    </w:p>
    <w:p w14:paraId="73FABB94" w14:textId="7BD684AF" w:rsidR="00B72129" w:rsidRDefault="00B72129" w:rsidP="003F69A7">
      <w:pPr>
        <w:ind w:left="360"/>
        <w:rPr>
          <w:rFonts w:ascii="IBM Plex Serif" w:hAnsi="IBM Plex Serif"/>
          <w:sz w:val="32"/>
          <w:szCs w:val="32"/>
        </w:rPr>
      </w:pPr>
    </w:p>
    <w:p w14:paraId="45AD100C" w14:textId="360CCE42" w:rsidR="003F69A7" w:rsidRDefault="003F69A7" w:rsidP="003F69A7">
      <w:pPr>
        <w:ind w:left="360"/>
        <w:rPr>
          <w:rFonts w:ascii="IBM Plex Serif" w:hAnsi="IBM Plex Serif"/>
          <w:sz w:val="32"/>
          <w:szCs w:val="32"/>
        </w:rPr>
      </w:pPr>
    </w:p>
    <w:p w14:paraId="06B948D3" w14:textId="550C8EC1" w:rsidR="003F69A7" w:rsidRDefault="003F69A7" w:rsidP="003F69A7">
      <w:pPr>
        <w:ind w:left="360"/>
        <w:rPr>
          <w:rFonts w:ascii="IBM Plex Serif" w:hAnsi="IBM Plex Serif"/>
          <w:sz w:val="32"/>
          <w:szCs w:val="32"/>
        </w:rPr>
      </w:pPr>
    </w:p>
    <w:p w14:paraId="554CF470" w14:textId="5805ED51" w:rsidR="003F69A7" w:rsidRDefault="003F69A7" w:rsidP="003F69A7">
      <w:pPr>
        <w:ind w:left="360"/>
        <w:rPr>
          <w:rFonts w:ascii="IBM Plex Serif" w:hAnsi="IBM Plex Serif"/>
          <w:sz w:val="32"/>
          <w:szCs w:val="32"/>
        </w:rPr>
      </w:pPr>
    </w:p>
    <w:p w14:paraId="33B0D5FD" w14:textId="227F8D7A" w:rsidR="003F69A7" w:rsidRDefault="003F69A7" w:rsidP="003F69A7">
      <w:pPr>
        <w:ind w:left="360"/>
        <w:rPr>
          <w:rFonts w:ascii="IBM Plex Serif" w:hAnsi="IBM Plex Serif"/>
          <w:sz w:val="32"/>
          <w:szCs w:val="32"/>
        </w:rPr>
      </w:pPr>
    </w:p>
    <w:p w14:paraId="10A80DD3" w14:textId="000B9F75" w:rsidR="003F69A7" w:rsidRDefault="003F69A7" w:rsidP="003F69A7">
      <w:pPr>
        <w:ind w:left="360"/>
        <w:rPr>
          <w:rFonts w:ascii="IBM Plex Serif" w:hAnsi="IBM Plex Serif"/>
          <w:sz w:val="32"/>
          <w:szCs w:val="32"/>
        </w:rPr>
      </w:pPr>
    </w:p>
    <w:p w14:paraId="6A1E9D69" w14:textId="294CE294" w:rsidR="003F69A7" w:rsidRDefault="003F69A7" w:rsidP="003F69A7">
      <w:pPr>
        <w:ind w:left="360"/>
        <w:rPr>
          <w:rFonts w:ascii="IBM Plex Serif" w:hAnsi="IBM Plex Serif"/>
          <w:sz w:val="32"/>
          <w:szCs w:val="32"/>
        </w:rPr>
      </w:pPr>
    </w:p>
    <w:p w14:paraId="47AF75A4" w14:textId="7520A3B2" w:rsidR="003F69A7" w:rsidRDefault="003F69A7" w:rsidP="003F69A7">
      <w:pPr>
        <w:ind w:left="360"/>
        <w:rPr>
          <w:rFonts w:ascii="IBM Plex Serif" w:hAnsi="IBM Plex Serif"/>
          <w:sz w:val="32"/>
          <w:szCs w:val="32"/>
        </w:rPr>
      </w:pPr>
    </w:p>
    <w:p w14:paraId="2426C39D" w14:textId="5866EC23" w:rsidR="003F69A7" w:rsidRDefault="003F69A7" w:rsidP="003F69A7">
      <w:pPr>
        <w:ind w:left="360"/>
        <w:rPr>
          <w:rFonts w:ascii="IBM Plex Serif" w:hAnsi="IBM Plex Serif"/>
          <w:sz w:val="32"/>
          <w:szCs w:val="32"/>
        </w:rPr>
      </w:pPr>
    </w:p>
    <w:p w14:paraId="56B5CFF7" w14:textId="17F821F5" w:rsidR="003F69A7" w:rsidRDefault="003F69A7" w:rsidP="003F69A7">
      <w:pPr>
        <w:ind w:left="360"/>
        <w:rPr>
          <w:rFonts w:ascii="IBM Plex Serif" w:hAnsi="IBM Plex Serif"/>
          <w:sz w:val="32"/>
          <w:szCs w:val="32"/>
        </w:rPr>
      </w:pPr>
    </w:p>
    <w:p w14:paraId="253B64B6" w14:textId="4F43DAAC" w:rsidR="003F69A7" w:rsidRDefault="003F69A7" w:rsidP="003F69A7">
      <w:pPr>
        <w:ind w:left="360"/>
        <w:rPr>
          <w:rFonts w:ascii="IBM Plex Serif" w:hAnsi="IBM Plex Serif"/>
          <w:sz w:val="32"/>
          <w:szCs w:val="32"/>
        </w:rPr>
      </w:pPr>
    </w:p>
    <w:p w14:paraId="7928E92C" w14:textId="08B45A87" w:rsidR="00ED60EE" w:rsidRPr="003F69A7" w:rsidRDefault="00ED60EE" w:rsidP="003F69A7">
      <w:pPr>
        <w:ind w:left="360"/>
        <w:rPr>
          <w:rFonts w:ascii="IBM Plex Serif" w:hAnsi="IBM Plex Serif"/>
          <w:sz w:val="32"/>
          <w:szCs w:val="32"/>
        </w:rPr>
      </w:pPr>
    </w:p>
    <w:p w14:paraId="7C88A4E9" w14:textId="51B1BB93" w:rsidR="00B72129" w:rsidRPr="003F69A7" w:rsidRDefault="00B72129" w:rsidP="007903BD">
      <w:pPr>
        <w:pStyle w:val="ListParagraph"/>
      </w:pPr>
      <w:r w:rsidRPr="003F69A7">
        <w:t>List all the factors of 36 here:</w:t>
      </w:r>
    </w:p>
    <w:p w14:paraId="1559F19B" w14:textId="230090E2" w:rsidR="003F69A7" w:rsidRPr="007903BD" w:rsidRDefault="003F69A7" w:rsidP="007903BD"/>
    <w:p w14:paraId="2A8755CB" w14:textId="7DDCFC73" w:rsidR="003D7DDF" w:rsidRPr="007903BD" w:rsidRDefault="003D7DDF" w:rsidP="007903BD"/>
    <w:p w14:paraId="34AE149F" w14:textId="4EEF9158" w:rsidR="003F69A7" w:rsidRPr="003F69A7" w:rsidRDefault="003F69A7" w:rsidP="007903BD">
      <w:pPr>
        <w:pStyle w:val="ListParagraph"/>
      </w:pPr>
      <w:r w:rsidRPr="003F69A7">
        <w:t>Explain how you did one of these problems.</w:t>
      </w:r>
    </w:p>
    <w:p w14:paraId="2B8B2E31" w14:textId="772B5922" w:rsidR="00836267" w:rsidRPr="00836267" w:rsidRDefault="00836267" w:rsidP="00836267"/>
    <w:p w14:paraId="0B5CD805" w14:textId="55E0C789" w:rsidR="005503E7" w:rsidRPr="00CF33A0" w:rsidRDefault="005503E7" w:rsidP="00836267">
      <w:pPr>
        <w:spacing w:after="0" w:line="240" w:lineRule="auto"/>
        <w:jc w:val="center"/>
        <w:rPr>
          <w:rFonts w:ascii="Nunito" w:eastAsia="Nunito" w:hAnsi="Nunito" w:cs="Nunito"/>
          <w:sz w:val="32"/>
          <w:szCs w:val="32"/>
        </w:rPr>
      </w:pPr>
      <w:r w:rsidRPr="00CF33A0">
        <w:rPr>
          <w:rFonts w:ascii="Nunito" w:eastAsia="Nunito" w:hAnsi="Nunito" w:cs="Nunito"/>
          <w:sz w:val="32"/>
          <w:szCs w:val="32"/>
        </w:rPr>
        <w:br w:type="page"/>
      </w:r>
    </w:p>
    <w:p w14:paraId="281C21E6" w14:textId="77777777" w:rsidR="00D9772A" w:rsidRPr="00B064DB" w:rsidRDefault="00D9772A" w:rsidP="006A7C53">
      <w:pPr>
        <w:pStyle w:val="Heading1"/>
      </w:pPr>
      <w:r>
        <w:rPr>
          <w:noProof/>
          <w:sz w:val="28"/>
          <w:szCs w:val="28"/>
        </w:rPr>
        <w:lastRenderedPageBreak/>
        <w:drawing>
          <wp:anchor distT="0" distB="0" distL="114300" distR="114300" simplePos="0" relativeHeight="252184576" behindDoc="1" locked="0" layoutInCell="1" allowOverlap="1" wp14:anchorId="07340193" wp14:editId="198351B9">
            <wp:simplePos x="0" y="0"/>
            <wp:positionH relativeFrom="column">
              <wp:posOffset>-33655</wp:posOffset>
            </wp:positionH>
            <wp:positionV relativeFrom="paragraph">
              <wp:posOffset>367030</wp:posOffset>
            </wp:positionV>
            <wp:extent cx="1979295" cy="1290955"/>
            <wp:effectExtent l="0" t="0" r="1905" b="4445"/>
            <wp:wrapNone/>
            <wp:docPr id="1031" name="Picture 1031" descr="5 groups of 3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5 groups of 3 sta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rsidRPr="00B064DB">
        <w:t>Talking About Groups</w:t>
      </w:r>
    </w:p>
    <w:p w14:paraId="5A4D2E9F" w14:textId="77777777" w:rsidR="00D9772A" w:rsidRPr="00885BFF" w:rsidRDefault="00D9772A" w:rsidP="00D9772A">
      <w:pPr>
        <w:spacing w:before="360"/>
        <w:rPr>
          <w:rFonts w:ascii="Arial" w:hAnsi="Arial" w:cs="Arial"/>
          <w:b/>
          <w:sz w:val="32"/>
          <w:szCs w:val="32"/>
        </w:rPr>
      </w:pPr>
      <w:r>
        <w:rPr>
          <w:b/>
          <w:noProof/>
          <w:sz w:val="28"/>
          <w:szCs w:val="28"/>
        </w:rPr>
        <mc:AlternateContent>
          <mc:Choice Requires="wps">
            <w:drawing>
              <wp:anchor distT="0" distB="0" distL="114300" distR="114300" simplePos="0" relativeHeight="252183552" behindDoc="0" locked="0" layoutInCell="1" allowOverlap="1" wp14:anchorId="6BC00FF9" wp14:editId="6A2CC121">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587733" id="_x0000_t32" coordsize="21600,21600" o:spt="32" o:oned="t" path="m,l21600,21600e" filled="f">
                <v:path arrowok="t" fillok="f" o:connecttype="none"/>
                <o:lock v:ext="edit" shapetype="t"/>
              </v:shapetype>
              <v:shape id="Straight Arrow Connector 1029" o:spid="_x0000_s1026" type="#_x0000_t32" alt="&quot;&quot;" style="position:absolute;margin-left:351.6pt;margin-top:34.55pt;width:13.65pt;height:29.5pt;flip:x 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&#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182528" behindDoc="0" locked="0" layoutInCell="1" allowOverlap="1" wp14:anchorId="0A42FB1C" wp14:editId="137427EF">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5E6AF" id="Straight Arrow Connector 1028" o:spid="_x0000_s1026" type="#_x0000_t32" alt="&quot;&quot;" style="position:absolute;margin-left:236.65pt;margin-top:34.4pt;width:13.4pt;height:29.8pt;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&#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885BFF">
        <w:rPr>
          <w:rFonts w:ascii="Arial" w:hAnsi="Arial" w:cs="Arial"/>
          <w:b/>
          <w:sz w:val="32"/>
          <w:szCs w:val="32"/>
        </w:rPr>
        <w:t>5 groups of 3</w:t>
      </w:r>
    </w:p>
    <w:p w14:paraId="5E028132" w14:textId="77777777" w:rsidR="00D9772A" w:rsidRPr="00885BFF" w:rsidRDefault="00D9772A" w:rsidP="00D9772A">
      <w:pPr>
        <w:spacing w:line="360" w:lineRule="auto"/>
        <w:rPr>
          <w:rFonts w:ascii="Arial" w:hAnsi="Arial" w:cs="Arial"/>
          <w:b/>
          <w:sz w:val="24"/>
          <w:szCs w:val="24"/>
        </w:rPr>
      </w:pPr>
    </w:p>
    <w:p w14:paraId="21234989" w14:textId="77777777" w:rsidR="00D9772A" w:rsidRPr="00885BFF" w:rsidRDefault="00D9772A" w:rsidP="00D9772A">
      <w:pPr>
        <w:ind w:left="3600"/>
        <w:rPr>
          <w:rFonts w:ascii="Arial" w:hAnsi="Arial" w:cs="Arial"/>
          <w:b/>
          <w:sz w:val="32"/>
          <w:szCs w:val="32"/>
        </w:rPr>
      </w:pPr>
      <w:r w:rsidRPr="00885BFF">
        <w:rPr>
          <w:rFonts w:ascii="Arial" w:hAnsi="Arial" w:cs="Arial"/>
          <w:b/>
          <w:sz w:val="32"/>
          <w:szCs w:val="32"/>
        </w:rPr>
        <w:t>number of groups     size of the group</w:t>
      </w:r>
    </w:p>
    <w:p w14:paraId="61C8D599" w14:textId="77777777" w:rsidR="00D9772A" w:rsidRDefault="00D9772A" w:rsidP="00D9772A">
      <w:pPr>
        <w:pBdr>
          <w:bottom w:val="single" w:sz="6" w:space="1" w:color="auto"/>
        </w:pBdr>
        <w:rPr>
          <w:b/>
          <w:sz w:val="28"/>
          <w:szCs w:val="28"/>
        </w:rPr>
      </w:pPr>
    </w:p>
    <w:p w14:paraId="4612358D" w14:textId="77777777" w:rsidR="00AD4947" w:rsidRDefault="00AD4947" w:rsidP="00885BFF">
      <w:pPr>
        <w:spacing w:before="240"/>
        <w:jc w:val="center"/>
        <w:rPr>
          <w:b/>
          <w:sz w:val="28"/>
          <w:szCs w:val="28"/>
        </w:rPr>
      </w:pPr>
    </w:p>
    <w:p w14:paraId="70B73DB3" w14:textId="30DA699B" w:rsidR="00D9772A" w:rsidRPr="00823F41" w:rsidRDefault="00D9772A" w:rsidP="00885BFF">
      <w:pPr>
        <w:spacing w:before="240"/>
        <w:jc w:val="center"/>
        <w:rPr>
          <w:b/>
          <w:sz w:val="28"/>
          <w:szCs w:val="28"/>
        </w:rPr>
      </w:pPr>
      <w:r>
        <w:rPr>
          <w:noProof/>
          <w:sz w:val="28"/>
          <w:szCs w:val="28"/>
        </w:rPr>
        <mc:AlternateContent>
          <mc:Choice Requires="wpg">
            <w:drawing>
              <wp:inline distT="0" distB="0" distL="0" distR="0" wp14:anchorId="3AF6016A" wp14:editId="77658A9B">
                <wp:extent cx="4227195" cy="367665"/>
                <wp:effectExtent l="0" t="0" r="1905" b="635"/>
                <wp:docPr id="57" name="Group 57" descr="Three groups of eggs in cartons.  Each group has a dozen eggs, arranged as 2 by 6."/>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2"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3"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inline>
            </w:drawing>
          </mc:Choice>
          <mc:Fallback>
            <w:pict>
              <v:group w14:anchorId="633449D6" id="Group 57" o:spid="_x0000_s1026" alt="Three groups of eggs in cartons.  Each group has a dozen eggs, arranged as 2 by 6." style="width:332.85pt;height:28.95pt;mso-position-horizontal-relative:char;mso-position-vertical-relative:line" coordsize="4227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">
                <v:shape id="Picture 1" o:spid="_x0000_s1027" type="#_x0000_t75" style="position:absolute;width:124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">
                  <v:imagedata r:id="rId34" o:title=""/>
                </v:shape>
                <v:shape id="Picture 2" o:spid="_x0000_s1028" type="#_x0000_t75" style="position:absolute;left:15060;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">
                  <v:imagedata r:id="rId34" o:title=""/>
                </v:shape>
                <v:shape id="Picture 3" o:spid="_x0000_s1029" type="#_x0000_t75" style="position:absolute;left:29798;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">
                  <v:imagedata r:id="rId34" o:title=""/>
                </v:shape>
                <w10:anchorlock/>
              </v:group>
            </w:pict>
          </mc:Fallback>
        </mc:AlternateContent>
      </w:r>
    </w:p>
    <w:p w14:paraId="40C6E42E" w14:textId="0E3750C9" w:rsidR="00D9772A" w:rsidRPr="00885BFF" w:rsidRDefault="00D9772A" w:rsidP="00D9772A">
      <w:pPr>
        <w:spacing w:before="360" w:line="240" w:lineRule="auto"/>
        <w:jc w:val="center"/>
        <w:rPr>
          <w:rFonts w:ascii="Arial" w:hAnsi="Arial" w:cs="Arial"/>
          <w:sz w:val="32"/>
          <w:szCs w:val="32"/>
        </w:rPr>
      </w:pPr>
      <w:r w:rsidRPr="00823F41">
        <w:rPr>
          <w:sz w:val="28"/>
          <w:szCs w:val="28"/>
        </w:rPr>
        <w:br/>
      </w:r>
      <w:r w:rsidRPr="00885BFF">
        <w:rPr>
          <w:rFonts w:ascii="Arial" w:hAnsi="Arial" w:cs="Arial"/>
          <w:sz w:val="32"/>
          <w:szCs w:val="32"/>
        </w:rPr>
        <w:t>______ groups of ______</w:t>
      </w:r>
    </w:p>
    <w:p w14:paraId="292C7EC5"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181504" behindDoc="0" locked="0" layoutInCell="1" allowOverlap="1" wp14:anchorId="60CF2315" wp14:editId="0E5622D7">
                <wp:simplePos x="0" y="0"/>
                <wp:positionH relativeFrom="column">
                  <wp:posOffset>644525</wp:posOffset>
                </wp:positionH>
                <wp:positionV relativeFrom="paragraph">
                  <wp:posOffset>408903</wp:posOffset>
                </wp:positionV>
                <wp:extent cx="4670337" cy="914400"/>
                <wp:effectExtent l="0" t="0" r="0" b="0"/>
                <wp:wrapNone/>
                <wp:docPr id="31" name="Group 31" descr="6 icons of ha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0337" cy="914400"/>
                          <a:chOff x="0" y="0"/>
                          <a:chExt cx="6042249" cy="1183005"/>
                        </a:xfrm>
                      </wpg:grpSpPr>
                      <pic:pic xmlns:pic="http://schemas.openxmlformats.org/drawingml/2006/picture">
                        <pic:nvPicPr>
                          <pic:cNvPr id="4" name="Picture 4"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5" name="Picture 5"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055172" y="21515"/>
                            <a:ext cx="986155" cy="1000125"/>
                          </a:xfrm>
                          <a:prstGeom prst="rect">
                            <a:avLst/>
                          </a:prstGeom>
                        </pic:spPr>
                      </pic:pic>
                      <pic:pic xmlns:pic="http://schemas.openxmlformats.org/drawingml/2006/picture">
                        <pic:nvPicPr>
                          <pic:cNvPr id="6" name="Picture 6"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7" name="Picture 7"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8" name="Picture 8"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9" name="Picture 9"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B7F77C" id="Group 31" o:spid="_x0000_s1026" alt="6 icons of hands" style="position:absolute;margin-left:50.75pt;margin-top:32.2pt;width:367.75pt;height:1in;z-index:252181504;mso-width-relative:margin;mso-height-relative:margin" coordsize="60422,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&#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">
                  <v:imagedata r:id="rId36" o:title="A picture containing outdoor object&#10;&#10;Description automatically generated"/>
                </v:shape>
                <v:shape id="Picture 5"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">
                  <v:imagedata r:id="rId36" o:title="A picture containing outdoor object&#10;&#10;Description automatically generated"/>
                </v:shape>
                <v:shape id="Picture 6"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">
                  <v:imagedata r:id="rId36" o:title="A picture containing outdoor object&#10;&#10;Description automatically generated"/>
                </v:shape>
                <v:shape id="Picture 7"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">
                  <v:imagedata r:id="rId36" o:title="A picture containing outdoor object&#10;&#10;Description automatically generated"/>
                </v:shape>
                <v:shape id="Picture 8"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">
                  <v:imagedata r:id="rId36" o:title="A picture containing outdoor object&#10;&#10;Description automatically generated"/>
                </v:shape>
                <v:shape id="Picture 9"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">
                  <v:imagedata r:id="rId36" o:title="A picture containing outdoor object&#10;&#10;Description automatically generated"/>
                </v:shape>
              </v:group>
            </w:pict>
          </mc:Fallback>
        </mc:AlternateContent>
      </w:r>
    </w:p>
    <w:p w14:paraId="2B081F0A" w14:textId="77777777" w:rsidR="00D9772A" w:rsidRPr="00885BFF" w:rsidRDefault="00D9772A" w:rsidP="005A3764">
      <w:pPr>
        <w:spacing w:before="480" w:after="0" w:line="240" w:lineRule="auto"/>
        <w:jc w:val="center"/>
        <w:rPr>
          <w:rFonts w:ascii="Arial" w:hAnsi="Arial" w:cs="Arial"/>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885BFF">
        <w:rPr>
          <w:rFonts w:ascii="Arial" w:hAnsi="Arial" w:cs="Arial"/>
          <w:sz w:val="32"/>
          <w:szCs w:val="32"/>
        </w:rPr>
        <w:t>______groups of ______</w:t>
      </w:r>
    </w:p>
    <w:p w14:paraId="719B8371"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p>
    <w:tbl>
      <w:tblPr>
        <w:tblStyle w:val="TableGrid"/>
        <w:tblW w:w="0" w:type="auto"/>
        <w:tblCellMar>
          <w:top w:w="29" w:type="dxa"/>
          <w:bottom w:w="29" w:type="dxa"/>
        </w:tblCellMar>
        <w:tblLook w:val="0620" w:firstRow="1" w:lastRow="0" w:firstColumn="0" w:lastColumn="0" w:noHBand="1" w:noVBand="1"/>
      </w:tblPr>
      <w:tblGrid>
        <w:gridCol w:w="4675"/>
        <w:gridCol w:w="4675"/>
      </w:tblGrid>
      <w:tr w:rsidR="00D9772A" w14:paraId="76A02E50" w14:textId="77777777" w:rsidTr="00885BFF">
        <w:tc>
          <w:tcPr>
            <w:tcW w:w="4675" w:type="dxa"/>
            <w:shd w:val="clear" w:color="auto" w:fill="D9D9D9" w:themeFill="background1" w:themeFillShade="D9"/>
          </w:tcPr>
          <w:p w14:paraId="760E8AD2" w14:textId="51AF22F3" w:rsidR="00D9772A" w:rsidRPr="007945B3" w:rsidRDefault="00D9772A" w:rsidP="00C74947">
            <w:pPr>
              <w:pStyle w:val="TableParagraph"/>
            </w:pPr>
            <w:r w:rsidRPr="007945B3">
              <w:t>Draw “3 groups of 2”</w:t>
            </w:r>
          </w:p>
        </w:tc>
        <w:tc>
          <w:tcPr>
            <w:tcW w:w="4675" w:type="dxa"/>
            <w:shd w:val="clear" w:color="auto" w:fill="D9D9D9" w:themeFill="background1" w:themeFillShade="D9"/>
          </w:tcPr>
          <w:p w14:paraId="26F09566" w14:textId="77777777" w:rsidR="00D9772A" w:rsidRPr="007945B3" w:rsidRDefault="00D9772A" w:rsidP="00C74947">
            <w:pPr>
              <w:pStyle w:val="TableParagraph"/>
            </w:pPr>
            <w:r w:rsidRPr="007945B3">
              <w:t>Draw “2 groups of 4”</w:t>
            </w:r>
          </w:p>
        </w:tc>
      </w:tr>
      <w:tr w:rsidR="00D9772A" w14:paraId="07DEBE37" w14:textId="77777777" w:rsidTr="00885BFF">
        <w:tc>
          <w:tcPr>
            <w:tcW w:w="4675" w:type="dxa"/>
          </w:tcPr>
          <w:p w14:paraId="7A1D9F1B" w14:textId="77777777" w:rsidR="00D9772A" w:rsidRDefault="00D9772A" w:rsidP="0007533E">
            <w:pPr>
              <w:rPr>
                <w:rFonts w:ascii="IBM Plex Serif" w:hAnsi="IBM Plex Serif"/>
                <w:sz w:val="32"/>
                <w:szCs w:val="32"/>
              </w:rPr>
            </w:pPr>
          </w:p>
          <w:p w14:paraId="5D6DCC50" w14:textId="77777777" w:rsidR="00D9772A" w:rsidRDefault="00D9772A" w:rsidP="0007533E">
            <w:pPr>
              <w:rPr>
                <w:rFonts w:ascii="IBM Plex Serif" w:hAnsi="IBM Plex Serif"/>
                <w:sz w:val="32"/>
                <w:szCs w:val="32"/>
              </w:rPr>
            </w:pPr>
          </w:p>
          <w:p w14:paraId="5843FC7E" w14:textId="77777777" w:rsidR="00D9772A" w:rsidRDefault="00D9772A" w:rsidP="0007533E">
            <w:pPr>
              <w:rPr>
                <w:rFonts w:ascii="IBM Plex Serif" w:hAnsi="IBM Plex Serif"/>
                <w:sz w:val="32"/>
                <w:szCs w:val="32"/>
              </w:rPr>
            </w:pPr>
          </w:p>
          <w:p w14:paraId="433A4909" w14:textId="77777777" w:rsidR="00D9772A" w:rsidRDefault="00D9772A" w:rsidP="0007533E">
            <w:pPr>
              <w:rPr>
                <w:rFonts w:ascii="IBM Plex Serif" w:hAnsi="IBM Plex Serif"/>
                <w:sz w:val="32"/>
                <w:szCs w:val="32"/>
              </w:rPr>
            </w:pPr>
          </w:p>
          <w:p w14:paraId="2E10C140" w14:textId="77777777" w:rsidR="00D9772A" w:rsidRDefault="00D9772A" w:rsidP="0007533E">
            <w:pPr>
              <w:rPr>
                <w:rFonts w:ascii="IBM Plex Serif" w:hAnsi="IBM Plex Serif"/>
                <w:sz w:val="32"/>
                <w:szCs w:val="32"/>
              </w:rPr>
            </w:pPr>
          </w:p>
          <w:p w14:paraId="53D28C11" w14:textId="77777777" w:rsidR="00D9772A" w:rsidRDefault="00D9772A" w:rsidP="0007533E">
            <w:pPr>
              <w:rPr>
                <w:rFonts w:ascii="IBM Plex Serif" w:hAnsi="IBM Plex Serif"/>
                <w:sz w:val="32"/>
                <w:szCs w:val="32"/>
              </w:rPr>
            </w:pPr>
          </w:p>
          <w:p w14:paraId="4F543D85" w14:textId="77777777" w:rsidR="00D9772A" w:rsidRDefault="00D9772A" w:rsidP="0007533E">
            <w:pPr>
              <w:rPr>
                <w:rFonts w:ascii="IBM Plex Serif" w:hAnsi="IBM Plex Serif"/>
                <w:sz w:val="32"/>
                <w:szCs w:val="32"/>
              </w:rPr>
            </w:pPr>
          </w:p>
          <w:p w14:paraId="6DC8ECE2" w14:textId="77777777" w:rsidR="00D9772A" w:rsidRDefault="00D9772A" w:rsidP="0007533E">
            <w:pPr>
              <w:rPr>
                <w:rFonts w:ascii="IBM Plex Serif" w:hAnsi="IBM Plex Serif"/>
                <w:sz w:val="32"/>
                <w:szCs w:val="32"/>
              </w:rPr>
            </w:pPr>
          </w:p>
          <w:p w14:paraId="50348493" w14:textId="77777777" w:rsidR="00D9772A" w:rsidRPr="00C86986" w:rsidRDefault="00D9772A" w:rsidP="0007533E">
            <w:pPr>
              <w:rPr>
                <w:rFonts w:ascii="IBM Plex Serif" w:hAnsi="IBM Plex Serif"/>
                <w:sz w:val="32"/>
                <w:szCs w:val="32"/>
              </w:rPr>
            </w:pPr>
          </w:p>
        </w:tc>
        <w:tc>
          <w:tcPr>
            <w:tcW w:w="4675" w:type="dxa"/>
          </w:tcPr>
          <w:p w14:paraId="09CED997" w14:textId="77777777" w:rsidR="00D9772A" w:rsidRDefault="00D9772A" w:rsidP="0007533E">
            <w:pPr>
              <w:rPr>
                <w:rFonts w:ascii="IBM Plex Serif" w:hAnsi="IBM Plex Serif"/>
                <w:sz w:val="32"/>
                <w:szCs w:val="32"/>
              </w:rPr>
            </w:pPr>
          </w:p>
          <w:p w14:paraId="5F7E35B1" w14:textId="77777777" w:rsidR="00D9772A" w:rsidRPr="00C86986" w:rsidRDefault="00D9772A" w:rsidP="0007533E">
            <w:pPr>
              <w:rPr>
                <w:rFonts w:ascii="IBM Plex Serif" w:hAnsi="IBM Plex Serif"/>
                <w:sz w:val="32"/>
                <w:szCs w:val="32"/>
              </w:rPr>
            </w:pPr>
          </w:p>
        </w:tc>
      </w:tr>
    </w:tbl>
    <w:p w14:paraId="4FE421AC" w14:textId="759AEF8E" w:rsidR="00823F41" w:rsidRDefault="00823F41" w:rsidP="006A7C53">
      <w:pPr>
        <w:pStyle w:val="Heading1"/>
        <w:rPr>
          <w:bdr w:val="none" w:sz="0" w:space="0" w:color="auto" w:frame="1"/>
        </w:rPr>
      </w:pPr>
      <w:r>
        <w:rPr>
          <w:bdr w:val="none" w:sz="0" w:space="0" w:color="auto" w:frame="1"/>
        </w:rPr>
        <w:lastRenderedPageBreak/>
        <w:t>Talking About Multiplication</w:t>
      </w:r>
    </w:p>
    <w:p w14:paraId="53E509C7" w14:textId="14B5066A" w:rsidR="00823F41" w:rsidRDefault="00823F41" w:rsidP="00823F41"/>
    <w:p w14:paraId="7FC3D24B" w14:textId="39F65253" w:rsidR="00823F41" w:rsidRPr="00C20E91" w:rsidRDefault="00BD4DF1" w:rsidP="00BD4DF1">
      <w:pPr>
        <w:jc w:val="center"/>
        <w:rPr>
          <w:rFonts w:ascii="ITC Stone Sans Std Medium" w:hAnsi="ITC Stone Sans Std Medium"/>
          <w:sz w:val="32"/>
          <w:szCs w:val="32"/>
        </w:rPr>
      </w:pPr>
      <w:r w:rsidRPr="00C20E91">
        <w:rPr>
          <w:rFonts w:ascii="ITC Stone Sans Std Medium" w:hAnsi="ITC Stone Sans Std Medium"/>
          <w:b/>
          <w:noProof/>
          <w:sz w:val="28"/>
          <w:szCs w:val="28"/>
        </w:rPr>
        <mc:AlternateContent>
          <mc:Choice Requires="wps">
            <w:drawing>
              <wp:anchor distT="0" distB="0" distL="114300" distR="114300" simplePos="0" relativeHeight="252125184" behindDoc="0" locked="0" layoutInCell="1" allowOverlap="1" wp14:anchorId="4B6CC67C" wp14:editId="5917E080">
                <wp:simplePos x="0" y="0"/>
                <wp:positionH relativeFrom="column">
                  <wp:posOffset>2475690</wp:posOffset>
                </wp:positionH>
                <wp:positionV relativeFrom="paragraph">
                  <wp:posOffset>248326</wp:posOffset>
                </wp:positionV>
                <wp:extent cx="296694" cy="416438"/>
                <wp:effectExtent l="0" t="38100" r="65405" b="22225"/>
                <wp:wrapNone/>
                <wp:docPr id="1033" name="Straight Arrow Connector 1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6694" cy="416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4E4CE" id="Straight Arrow Connector 1033" o:spid="_x0000_s1026" type="#_x0000_t32" alt="&quot;&quot;" style="position:absolute;margin-left:194.95pt;margin-top:19.55pt;width:23.35pt;height:32.8pt;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" strokecolor="black [3200]" strokeweight=".5pt">
                <v:stroke endarrow="block" joinstyle="miter"/>
              </v:shape>
            </w:pict>
          </mc:Fallback>
        </mc:AlternateContent>
      </w:r>
      <w:r w:rsidRPr="00C20E91">
        <w:rPr>
          <w:rFonts w:ascii="ITC Stone Sans Std Medium" w:hAnsi="ITC Stone Sans Std Medium"/>
          <w:b/>
          <w:noProof/>
          <w:sz w:val="28"/>
          <w:szCs w:val="28"/>
        </w:rPr>
        <mc:AlternateContent>
          <mc:Choice Requires="wps">
            <w:drawing>
              <wp:anchor distT="0" distB="0" distL="114300" distR="114300" simplePos="0" relativeHeight="252127232" behindDoc="0" locked="0" layoutInCell="1" allowOverlap="1" wp14:anchorId="0E873157" wp14:editId="040C6C9D">
                <wp:simplePos x="0" y="0"/>
                <wp:positionH relativeFrom="column">
                  <wp:posOffset>3078804</wp:posOffset>
                </wp:positionH>
                <wp:positionV relativeFrom="paragraph">
                  <wp:posOffset>248325</wp:posOffset>
                </wp:positionV>
                <wp:extent cx="437745" cy="286047"/>
                <wp:effectExtent l="38100" t="38100" r="19685" b="19050"/>
                <wp:wrapNone/>
                <wp:docPr id="1034" name="Straight Arrow Connector 1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37745" cy="2860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6882B" id="Straight Arrow Connector 1034" o:spid="_x0000_s1026" type="#_x0000_t32" alt="&quot;&quot;" style="position:absolute;margin-left:242.45pt;margin-top:19.55pt;width:34.45pt;height:22.5pt;flip:x 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" strokecolor="black [3200]" strokeweight=".5pt">
                <v:stroke endarrow="block" joinstyle="miter"/>
              </v:shape>
            </w:pict>
          </mc:Fallback>
        </mc:AlternateContent>
      </w:r>
      <w:r w:rsidR="00823F41" w:rsidRPr="00C20E91">
        <w:rPr>
          <w:rFonts w:ascii="ITC Stone Sans Std Medium" w:hAnsi="ITC Stone Sans Std Medium"/>
          <w:sz w:val="32"/>
          <w:szCs w:val="32"/>
        </w:rPr>
        <w:t>3 x 6 = 18</w:t>
      </w:r>
    </w:p>
    <w:p w14:paraId="60F47C50" w14:textId="42F94341" w:rsidR="00BD4DF1" w:rsidRPr="00C20E91" w:rsidRDefault="00752BE8" w:rsidP="00BD4DF1">
      <w:pPr>
        <w:jc w:val="center"/>
        <w:rPr>
          <w:rFonts w:ascii="ITC Stone Sans Std Medium" w:hAnsi="ITC Stone Sans Std Medium"/>
          <w:sz w:val="36"/>
          <w:szCs w:val="36"/>
        </w:rPr>
      </w:pPr>
      <w:r w:rsidRPr="00C20E91">
        <w:rPr>
          <w:rFonts w:ascii="ITC Stone Sans Std Medium" w:hAnsi="ITC Stone Sans Std Medium"/>
          <w:noProof/>
        </w:rPr>
        <mc:AlternateContent>
          <mc:Choice Requires="wps">
            <w:drawing>
              <wp:anchor distT="45720" distB="45720" distL="114300" distR="114300" simplePos="0" relativeHeight="252123136" behindDoc="0" locked="0" layoutInCell="1" allowOverlap="1" wp14:anchorId="105D0063" wp14:editId="58087FB3">
                <wp:simplePos x="0" y="0"/>
                <wp:positionH relativeFrom="column">
                  <wp:posOffset>3335655</wp:posOffset>
                </wp:positionH>
                <wp:positionV relativeFrom="paragraph">
                  <wp:posOffset>168910</wp:posOffset>
                </wp:positionV>
                <wp:extent cx="1376045" cy="914400"/>
                <wp:effectExtent l="0" t="0" r="0" b="0"/>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914400"/>
                        </a:xfrm>
                        <a:prstGeom prst="rect">
                          <a:avLst/>
                        </a:prstGeom>
                        <a:solidFill>
                          <a:srgbClr val="FFFFFF"/>
                        </a:solidFill>
                        <a:ln w="9525">
                          <a:noFill/>
                          <a:miter lim="800000"/>
                          <a:headEnd/>
                          <a:tailEnd/>
                        </a:ln>
                      </wps:spPr>
                      <wps:txbx>
                        <w:txbxContent>
                          <w:p w14:paraId="31E75C5D" w14:textId="14C18859" w:rsidR="00BD4DF1" w:rsidRPr="00677525" w:rsidRDefault="00BD4DF1" w:rsidP="00BD4DF1">
                            <w:pPr>
                              <w:spacing w:after="0"/>
                              <w:rPr>
                                <w:rFonts w:ascii="Arial" w:hAnsi="Arial" w:cs="Arial"/>
                                <w:sz w:val="28"/>
                                <w:szCs w:val="28"/>
                              </w:rPr>
                            </w:pPr>
                            <w:r w:rsidRPr="00677525">
                              <w:rPr>
                                <w:rFonts w:ascii="Arial" w:hAnsi="Arial" w:cs="Arial"/>
                                <w:sz w:val="28"/>
                                <w:szCs w:val="28"/>
                              </w:rPr>
                              <w:t>“equals”</w:t>
                            </w:r>
                          </w:p>
                          <w:p w14:paraId="5F987D92" w14:textId="293E9592" w:rsidR="00BD4DF1" w:rsidRPr="00677525" w:rsidRDefault="00BD4DF1" w:rsidP="00BD4DF1">
                            <w:pPr>
                              <w:spacing w:after="0"/>
                              <w:rPr>
                                <w:rFonts w:ascii="Arial" w:hAnsi="Arial" w:cs="Arial"/>
                                <w:sz w:val="28"/>
                                <w:szCs w:val="28"/>
                              </w:rPr>
                            </w:pPr>
                            <w:r w:rsidRPr="00677525">
                              <w:rPr>
                                <w:rFonts w:ascii="Arial" w:hAnsi="Arial" w:cs="Arial"/>
                                <w:sz w:val="28"/>
                                <w:szCs w:val="28"/>
                              </w:rPr>
                              <w:t>“is”</w:t>
                            </w:r>
                          </w:p>
                          <w:p w14:paraId="60FCCF70" w14:textId="6B85B995" w:rsidR="00BD4DF1" w:rsidRPr="00677525" w:rsidRDefault="00BD4DF1" w:rsidP="00BD4DF1">
                            <w:pPr>
                              <w:spacing w:after="0"/>
                              <w:rPr>
                                <w:rFonts w:ascii="Arial" w:hAnsi="Arial" w:cs="Arial"/>
                                <w:sz w:val="28"/>
                                <w:szCs w:val="28"/>
                              </w:rPr>
                            </w:pPr>
                            <w:r w:rsidRPr="00677525">
                              <w:rPr>
                                <w:rFonts w:ascii="Arial" w:hAnsi="Arial" w:cs="Arial"/>
                                <w:sz w:val="28"/>
                                <w:szCs w:val="28"/>
                              </w:rPr>
                              <w:t>“is equal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D0063" id="_x0000_t202" coordsize="21600,21600" o:spt="202" path="m,l,21600r21600,l21600,xe">
                <v:stroke joinstyle="miter"/>
                <v:path gradientshapeok="t" o:connecttype="rect"/>
              </v:shapetype>
              <v:shape id="Text Box 2" o:spid="_x0000_s1026" type="#_x0000_t202" style="position:absolute;left:0;text-align:left;margin-left:262.65pt;margin-top:13.3pt;width:108.35pt;height:1in;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" stroked="f">
                <v:textbox>
                  <w:txbxContent>
                    <w:p w14:paraId="31E75C5D" w14:textId="14C18859" w:rsidR="00BD4DF1" w:rsidRPr="00677525" w:rsidRDefault="00BD4DF1" w:rsidP="00BD4DF1">
                      <w:pPr>
                        <w:spacing w:after="0"/>
                        <w:rPr>
                          <w:rFonts w:ascii="Arial" w:hAnsi="Arial" w:cs="Arial"/>
                          <w:sz w:val="28"/>
                          <w:szCs w:val="28"/>
                        </w:rPr>
                      </w:pPr>
                      <w:r w:rsidRPr="00677525">
                        <w:rPr>
                          <w:rFonts w:ascii="Arial" w:hAnsi="Arial" w:cs="Arial"/>
                          <w:sz w:val="28"/>
                          <w:szCs w:val="28"/>
                        </w:rPr>
                        <w:t>“equals”</w:t>
                      </w:r>
                    </w:p>
                    <w:p w14:paraId="5F987D92" w14:textId="293E9592" w:rsidR="00BD4DF1" w:rsidRPr="00677525" w:rsidRDefault="00BD4DF1" w:rsidP="00BD4DF1">
                      <w:pPr>
                        <w:spacing w:after="0"/>
                        <w:rPr>
                          <w:rFonts w:ascii="Arial" w:hAnsi="Arial" w:cs="Arial"/>
                          <w:sz w:val="28"/>
                          <w:szCs w:val="28"/>
                        </w:rPr>
                      </w:pPr>
                      <w:r w:rsidRPr="00677525">
                        <w:rPr>
                          <w:rFonts w:ascii="Arial" w:hAnsi="Arial" w:cs="Arial"/>
                          <w:sz w:val="28"/>
                          <w:szCs w:val="28"/>
                        </w:rPr>
                        <w:t>“is”</w:t>
                      </w:r>
                    </w:p>
                    <w:p w14:paraId="60FCCF70" w14:textId="6B85B995" w:rsidR="00BD4DF1" w:rsidRPr="00677525" w:rsidRDefault="00BD4DF1" w:rsidP="00BD4DF1">
                      <w:pPr>
                        <w:spacing w:after="0"/>
                        <w:rPr>
                          <w:rFonts w:ascii="Arial" w:hAnsi="Arial" w:cs="Arial"/>
                          <w:sz w:val="28"/>
                          <w:szCs w:val="28"/>
                        </w:rPr>
                      </w:pPr>
                      <w:r w:rsidRPr="00677525">
                        <w:rPr>
                          <w:rFonts w:ascii="Arial" w:hAnsi="Arial" w:cs="Arial"/>
                          <w:sz w:val="28"/>
                          <w:szCs w:val="28"/>
                        </w:rPr>
                        <w:t>“is equal to”</w:t>
                      </w:r>
                    </w:p>
                  </w:txbxContent>
                </v:textbox>
                <w10:wrap type="square"/>
              </v:shape>
            </w:pict>
          </mc:Fallback>
        </mc:AlternateContent>
      </w:r>
      <w:r w:rsidRPr="00C20E91">
        <w:rPr>
          <w:rFonts w:ascii="ITC Stone Sans Std Medium" w:hAnsi="ITC Stone Sans Std Medium"/>
          <w:noProof/>
        </w:rPr>
        <mc:AlternateContent>
          <mc:Choice Requires="wps">
            <w:drawing>
              <wp:anchor distT="45720" distB="45720" distL="114300" distR="114300" simplePos="0" relativeHeight="252121088" behindDoc="0" locked="0" layoutInCell="1" allowOverlap="1" wp14:anchorId="437766B7" wp14:editId="2C9B2C8A">
                <wp:simplePos x="0" y="0"/>
                <wp:positionH relativeFrom="column">
                  <wp:posOffset>1446530</wp:posOffset>
                </wp:positionH>
                <wp:positionV relativeFrom="paragraph">
                  <wp:posOffset>138430</wp:posOffset>
                </wp:positionV>
                <wp:extent cx="1555750" cy="8839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83920"/>
                        </a:xfrm>
                        <a:prstGeom prst="rect">
                          <a:avLst/>
                        </a:prstGeom>
                        <a:solidFill>
                          <a:srgbClr val="FFFFFF"/>
                        </a:solidFill>
                        <a:ln w="9525">
                          <a:noFill/>
                          <a:miter lim="800000"/>
                          <a:headEnd/>
                          <a:tailEnd/>
                        </a:ln>
                      </wps:spPr>
                      <wps:txbx>
                        <w:txbxContent>
                          <w:p w14:paraId="4C59ED7B" w14:textId="2A545C77" w:rsidR="00BD4DF1" w:rsidRPr="00677525" w:rsidRDefault="00BD4DF1" w:rsidP="00BD4DF1">
                            <w:pPr>
                              <w:spacing w:after="0"/>
                              <w:rPr>
                                <w:rFonts w:ascii="Arial" w:hAnsi="Arial" w:cs="Arial"/>
                                <w:sz w:val="28"/>
                                <w:szCs w:val="28"/>
                              </w:rPr>
                            </w:pPr>
                            <w:r w:rsidRPr="00677525">
                              <w:rPr>
                                <w:rFonts w:ascii="Arial" w:hAnsi="Arial" w:cs="Arial"/>
                                <w:sz w:val="28"/>
                                <w:szCs w:val="28"/>
                              </w:rPr>
                              <w:t>“times”</w:t>
                            </w:r>
                          </w:p>
                          <w:p w14:paraId="016C0D36" w14:textId="1C6E2027" w:rsidR="00BD4DF1" w:rsidRPr="00677525" w:rsidRDefault="00BD4DF1" w:rsidP="00BD4DF1">
                            <w:pPr>
                              <w:spacing w:after="0"/>
                              <w:rPr>
                                <w:rFonts w:ascii="Arial" w:hAnsi="Arial" w:cs="Arial"/>
                                <w:sz w:val="28"/>
                                <w:szCs w:val="28"/>
                              </w:rPr>
                            </w:pPr>
                            <w:r w:rsidRPr="00677525">
                              <w:rPr>
                                <w:rFonts w:ascii="Arial" w:hAnsi="Arial" w:cs="Arial"/>
                                <w:sz w:val="28"/>
                                <w:szCs w:val="28"/>
                              </w:rPr>
                              <w:t>“multiplied by”</w:t>
                            </w:r>
                          </w:p>
                          <w:p w14:paraId="47D43635" w14:textId="39145FC5" w:rsidR="00BD4DF1" w:rsidRPr="00677525" w:rsidRDefault="00BD4DF1" w:rsidP="00BD4DF1">
                            <w:pPr>
                              <w:spacing w:after="0"/>
                              <w:rPr>
                                <w:rFonts w:ascii="Arial" w:hAnsi="Arial" w:cs="Arial"/>
                                <w:sz w:val="28"/>
                                <w:szCs w:val="28"/>
                              </w:rPr>
                            </w:pPr>
                            <w:r w:rsidRPr="00677525">
                              <w:rPr>
                                <w:rFonts w:ascii="Arial" w:hAnsi="Arial" w:cs="Arial"/>
                                <w:sz w:val="28"/>
                                <w:szCs w:val="28"/>
                              </w:rPr>
                              <w:t>“groups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66B7" id="_x0000_s1027" type="#_x0000_t202" style="position:absolute;left:0;text-align:left;margin-left:113.9pt;margin-top:10.9pt;width:122.5pt;height:69.6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" stroked="f">
                <v:textbox>
                  <w:txbxContent>
                    <w:p w14:paraId="4C59ED7B" w14:textId="2A545C77" w:rsidR="00BD4DF1" w:rsidRPr="00677525" w:rsidRDefault="00BD4DF1" w:rsidP="00BD4DF1">
                      <w:pPr>
                        <w:spacing w:after="0"/>
                        <w:rPr>
                          <w:rFonts w:ascii="Arial" w:hAnsi="Arial" w:cs="Arial"/>
                          <w:sz w:val="28"/>
                          <w:szCs w:val="28"/>
                        </w:rPr>
                      </w:pPr>
                      <w:r w:rsidRPr="00677525">
                        <w:rPr>
                          <w:rFonts w:ascii="Arial" w:hAnsi="Arial" w:cs="Arial"/>
                          <w:sz w:val="28"/>
                          <w:szCs w:val="28"/>
                        </w:rPr>
                        <w:t>“times”</w:t>
                      </w:r>
                    </w:p>
                    <w:p w14:paraId="016C0D36" w14:textId="1C6E2027" w:rsidR="00BD4DF1" w:rsidRPr="00677525" w:rsidRDefault="00BD4DF1" w:rsidP="00BD4DF1">
                      <w:pPr>
                        <w:spacing w:after="0"/>
                        <w:rPr>
                          <w:rFonts w:ascii="Arial" w:hAnsi="Arial" w:cs="Arial"/>
                          <w:sz w:val="28"/>
                          <w:szCs w:val="28"/>
                        </w:rPr>
                      </w:pPr>
                      <w:r w:rsidRPr="00677525">
                        <w:rPr>
                          <w:rFonts w:ascii="Arial" w:hAnsi="Arial" w:cs="Arial"/>
                          <w:sz w:val="28"/>
                          <w:szCs w:val="28"/>
                        </w:rPr>
                        <w:t>“multiplied by”</w:t>
                      </w:r>
                    </w:p>
                    <w:p w14:paraId="47D43635" w14:textId="39145FC5" w:rsidR="00BD4DF1" w:rsidRPr="00677525" w:rsidRDefault="00BD4DF1" w:rsidP="00BD4DF1">
                      <w:pPr>
                        <w:spacing w:after="0"/>
                        <w:rPr>
                          <w:rFonts w:ascii="Arial" w:hAnsi="Arial" w:cs="Arial"/>
                          <w:sz w:val="28"/>
                          <w:szCs w:val="28"/>
                        </w:rPr>
                      </w:pPr>
                      <w:r w:rsidRPr="00677525">
                        <w:rPr>
                          <w:rFonts w:ascii="Arial" w:hAnsi="Arial" w:cs="Arial"/>
                          <w:sz w:val="28"/>
                          <w:szCs w:val="28"/>
                        </w:rPr>
                        <w:t>“groups of”</w:t>
                      </w:r>
                    </w:p>
                  </w:txbxContent>
                </v:textbox>
                <w10:wrap type="square"/>
              </v:shape>
            </w:pict>
          </mc:Fallback>
        </mc:AlternateContent>
      </w:r>
    </w:p>
    <w:p w14:paraId="5571F12D" w14:textId="336A550B" w:rsidR="00BD4DF1" w:rsidRPr="00C20E91" w:rsidRDefault="00BD4DF1" w:rsidP="00823F41">
      <w:pPr>
        <w:rPr>
          <w:rFonts w:ascii="ITC Stone Sans Std Medium" w:hAnsi="ITC Stone Sans Std Medium"/>
          <w:sz w:val="24"/>
          <w:szCs w:val="24"/>
        </w:rPr>
      </w:pPr>
    </w:p>
    <w:p w14:paraId="6230458D" w14:textId="77777777" w:rsidR="00BD4DF1" w:rsidRPr="00752BE8" w:rsidRDefault="00BD4DF1" w:rsidP="00823F41">
      <w:pPr>
        <w:rPr>
          <w:sz w:val="24"/>
          <w:szCs w:val="24"/>
        </w:rPr>
      </w:pPr>
    </w:p>
    <w:p w14:paraId="224BACCC" w14:textId="77777777" w:rsidR="00EE6905" w:rsidRPr="00C86986" w:rsidRDefault="00BD4DF1" w:rsidP="0076195F">
      <w:pPr>
        <w:pStyle w:val="BodyText18pt"/>
      </w:pPr>
      <w:r w:rsidRPr="00C86986">
        <w:t>Examples:</w:t>
      </w:r>
    </w:p>
    <w:tbl>
      <w:tblPr>
        <w:tblStyle w:val="TableGrid"/>
        <w:tblpPr w:leftFromText="180" w:rightFromText="180" w:vertAnchor="page" w:horzAnchor="margin" w:tblpXSpec="right" w:tblpY="5593"/>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76"/>
        <w:gridCol w:w="576"/>
        <w:gridCol w:w="576"/>
        <w:gridCol w:w="576"/>
        <w:gridCol w:w="576"/>
        <w:gridCol w:w="576"/>
      </w:tblGrid>
      <w:tr w:rsidR="0059023E" w14:paraId="709613DD" w14:textId="77777777" w:rsidTr="0059023E">
        <w:trPr>
          <w:trHeight w:val="576"/>
        </w:trPr>
        <w:tc>
          <w:tcPr>
            <w:tcW w:w="576" w:type="dxa"/>
          </w:tcPr>
          <w:p w14:paraId="6F3805EB" w14:textId="77777777" w:rsidR="0059023E" w:rsidRDefault="0059023E" w:rsidP="0059023E">
            <w:pPr>
              <w:rPr>
                <w:rFonts w:ascii="IBM Plex Serif" w:hAnsi="IBM Plex Serif"/>
                <w:sz w:val="28"/>
                <w:szCs w:val="28"/>
              </w:rPr>
            </w:pPr>
          </w:p>
        </w:tc>
        <w:tc>
          <w:tcPr>
            <w:tcW w:w="576" w:type="dxa"/>
          </w:tcPr>
          <w:p w14:paraId="5347FAA3" w14:textId="77777777" w:rsidR="0059023E" w:rsidRDefault="0059023E" w:rsidP="0059023E">
            <w:pPr>
              <w:rPr>
                <w:rFonts w:ascii="IBM Plex Serif" w:hAnsi="IBM Plex Serif"/>
                <w:sz w:val="28"/>
                <w:szCs w:val="28"/>
              </w:rPr>
            </w:pPr>
          </w:p>
        </w:tc>
        <w:tc>
          <w:tcPr>
            <w:tcW w:w="576" w:type="dxa"/>
          </w:tcPr>
          <w:p w14:paraId="0B671935" w14:textId="77777777" w:rsidR="0059023E" w:rsidRDefault="0059023E" w:rsidP="0059023E">
            <w:pPr>
              <w:rPr>
                <w:rFonts w:ascii="IBM Plex Serif" w:hAnsi="IBM Plex Serif"/>
                <w:sz w:val="28"/>
                <w:szCs w:val="28"/>
              </w:rPr>
            </w:pPr>
          </w:p>
        </w:tc>
        <w:tc>
          <w:tcPr>
            <w:tcW w:w="576" w:type="dxa"/>
          </w:tcPr>
          <w:p w14:paraId="0D3EBF81" w14:textId="77777777" w:rsidR="0059023E" w:rsidRDefault="0059023E" w:rsidP="0059023E">
            <w:pPr>
              <w:rPr>
                <w:rFonts w:ascii="IBM Plex Serif" w:hAnsi="IBM Plex Serif"/>
                <w:sz w:val="28"/>
                <w:szCs w:val="28"/>
              </w:rPr>
            </w:pPr>
          </w:p>
        </w:tc>
        <w:tc>
          <w:tcPr>
            <w:tcW w:w="576" w:type="dxa"/>
          </w:tcPr>
          <w:p w14:paraId="3B4562A6" w14:textId="77777777" w:rsidR="0059023E" w:rsidRDefault="0059023E" w:rsidP="0059023E">
            <w:pPr>
              <w:rPr>
                <w:rFonts w:ascii="IBM Plex Serif" w:hAnsi="IBM Plex Serif"/>
                <w:sz w:val="28"/>
                <w:szCs w:val="28"/>
              </w:rPr>
            </w:pPr>
          </w:p>
        </w:tc>
        <w:tc>
          <w:tcPr>
            <w:tcW w:w="576" w:type="dxa"/>
          </w:tcPr>
          <w:p w14:paraId="6FE64947" w14:textId="77777777" w:rsidR="0059023E" w:rsidRDefault="0059023E" w:rsidP="0059023E">
            <w:pPr>
              <w:rPr>
                <w:rFonts w:ascii="IBM Plex Serif" w:hAnsi="IBM Plex Serif"/>
                <w:sz w:val="28"/>
                <w:szCs w:val="28"/>
              </w:rPr>
            </w:pPr>
          </w:p>
        </w:tc>
      </w:tr>
      <w:tr w:rsidR="0059023E" w14:paraId="579EC212" w14:textId="77777777" w:rsidTr="0059023E">
        <w:trPr>
          <w:trHeight w:val="576"/>
        </w:trPr>
        <w:tc>
          <w:tcPr>
            <w:tcW w:w="576" w:type="dxa"/>
          </w:tcPr>
          <w:p w14:paraId="4884F4DA" w14:textId="77777777" w:rsidR="0059023E" w:rsidRDefault="0059023E" w:rsidP="0059023E">
            <w:pPr>
              <w:rPr>
                <w:rFonts w:ascii="IBM Plex Serif" w:hAnsi="IBM Plex Serif"/>
                <w:sz w:val="28"/>
                <w:szCs w:val="28"/>
              </w:rPr>
            </w:pPr>
          </w:p>
        </w:tc>
        <w:tc>
          <w:tcPr>
            <w:tcW w:w="576" w:type="dxa"/>
          </w:tcPr>
          <w:p w14:paraId="2FB23ADE" w14:textId="77777777" w:rsidR="0059023E" w:rsidRDefault="0059023E" w:rsidP="0059023E">
            <w:pPr>
              <w:rPr>
                <w:rFonts w:ascii="IBM Plex Serif" w:hAnsi="IBM Plex Serif"/>
                <w:sz w:val="28"/>
                <w:szCs w:val="28"/>
              </w:rPr>
            </w:pPr>
          </w:p>
        </w:tc>
        <w:tc>
          <w:tcPr>
            <w:tcW w:w="576" w:type="dxa"/>
          </w:tcPr>
          <w:p w14:paraId="63893129" w14:textId="77777777" w:rsidR="0059023E" w:rsidRDefault="0059023E" w:rsidP="0059023E">
            <w:pPr>
              <w:rPr>
                <w:rFonts w:ascii="IBM Plex Serif" w:hAnsi="IBM Plex Serif"/>
                <w:sz w:val="28"/>
                <w:szCs w:val="28"/>
              </w:rPr>
            </w:pPr>
          </w:p>
        </w:tc>
        <w:tc>
          <w:tcPr>
            <w:tcW w:w="576" w:type="dxa"/>
          </w:tcPr>
          <w:p w14:paraId="212FDBEC" w14:textId="77777777" w:rsidR="0059023E" w:rsidRDefault="0059023E" w:rsidP="0059023E">
            <w:pPr>
              <w:rPr>
                <w:rFonts w:ascii="IBM Plex Serif" w:hAnsi="IBM Plex Serif"/>
                <w:sz w:val="28"/>
                <w:szCs w:val="28"/>
              </w:rPr>
            </w:pPr>
          </w:p>
        </w:tc>
        <w:tc>
          <w:tcPr>
            <w:tcW w:w="576" w:type="dxa"/>
          </w:tcPr>
          <w:p w14:paraId="4414A109" w14:textId="77777777" w:rsidR="0059023E" w:rsidRDefault="0059023E" w:rsidP="0059023E">
            <w:pPr>
              <w:rPr>
                <w:rFonts w:ascii="IBM Plex Serif" w:hAnsi="IBM Plex Serif"/>
                <w:sz w:val="28"/>
                <w:szCs w:val="28"/>
              </w:rPr>
            </w:pPr>
          </w:p>
        </w:tc>
        <w:tc>
          <w:tcPr>
            <w:tcW w:w="576" w:type="dxa"/>
          </w:tcPr>
          <w:p w14:paraId="6672A7DD" w14:textId="77777777" w:rsidR="0059023E" w:rsidRDefault="0059023E" w:rsidP="0059023E">
            <w:pPr>
              <w:rPr>
                <w:rFonts w:ascii="IBM Plex Serif" w:hAnsi="IBM Plex Serif"/>
                <w:sz w:val="28"/>
                <w:szCs w:val="28"/>
              </w:rPr>
            </w:pPr>
          </w:p>
        </w:tc>
      </w:tr>
      <w:tr w:rsidR="0059023E" w14:paraId="45C8F7B4" w14:textId="77777777" w:rsidTr="0059023E">
        <w:trPr>
          <w:trHeight w:val="576"/>
        </w:trPr>
        <w:tc>
          <w:tcPr>
            <w:tcW w:w="576" w:type="dxa"/>
          </w:tcPr>
          <w:p w14:paraId="0087FEE4" w14:textId="77777777" w:rsidR="0059023E" w:rsidRDefault="0059023E" w:rsidP="0059023E">
            <w:pPr>
              <w:rPr>
                <w:rFonts w:ascii="IBM Plex Serif" w:hAnsi="IBM Plex Serif"/>
                <w:sz w:val="28"/>
                <w:szCs w:val="28"/>
              </w:rPr>
            </w:pPr>
          </w:p>
        </w:tc>
        <w:tc>
          <w:tcPr>
            <w:tcW w:w="576" w:type="dxa"/>
          </w:tcPr>
          <w:p w14:paraId="7C4A15D7" w14:textId="77777777" w:rsidR="0059023E" w:rsidRDefault="0059023E" w:rsidP="0059023E">
            <w:pPr>
              <w:rPr>
                <w:rFonts w:ascii="IBM Plex Serif" w:hAnsi="IBM Plex Serif"/>
                <w:sz w:val="28"/>
                <w:szCs w:val="28"/>
              </w:rPr>
            </w:pPr>
          </w:p>
        </w:tc>
        <w:tc>
          <w:tcPr>
            <w:tcW w:w="576" w:type="dxa"/>
          </w:tcPr>
          <w:p w14:paraId="4134CEF8" w14:textId="77777777" w:rsidR="0059023E" w:rsidRDefault="0059023E" w:rsidP="0059023E">
            <w:pPr>
              <w:rPr>
                <w:rFonts w:ascii="IBM Plex Serif" w:hAnsi="IBM Plex Serif"/>
                <w:sz w:val="28"/>
                <w:szCs w:val="28"/>
              </w:rPr>
            </w:pPr>
          </w:p>
        </w:tc>
        <w:tc>
          <w:tcPr>
            <w:tcW w:w="576" w:type="dxa"/>
          </w:tcPr>
          <w:p w14:paraId="21F4DAD6" w14:textId="77777777" w:rsidR="0059023E" w:rsidRDefault="0059023E" w:rsidP="0059023E">
            <w:pPr>
              <w:rPr>
                <w:rFonts w:ascii="IBM Plex Serif" w:hAnsi="IBM Plex Serif"/>
                <w:sz w:val="28"/>
                <w:szCs w:val="28"/>
              </w:rPr>
            </w:pPr>
          </w:p>
        </w:tc>
        <w:tc>
          <w:tcPr>
            <w:tcW w:w="576" w:type="dxa"/>
          </w:tcPr>
          <w:p w14:paraId="497BF5F2" w14:textId="77777777" w:rsidR="0059023E" w:rsidRDefault="0059023E" w:rsidP="0059023E">
            <w:pPr>
              <w:rPr>
                <w:rFonts w:ascii="IBM Plex Serif" w:hAnsi="IBM Plex Serif"/>
                <w:sz w:val="28"/>
                <w:szCs w:val="28"/>
              </w:rPr>
            </w:pPr>
          </w:p>
        </w:tc>
        <w:tc>
          <w:tcPr>
            <w:tcW w:w="576" w:type="dxa"/>
          </w:tcPr>
          <w:p w14:paraId="33971337" w14:textId="77777777" w:rsidR="0059023E" w:rsidRDefault="0059023E" w:rsidP="0059023E">
            <w:pPr>
              <w:rPr>
                <w:rFonts w:ascii="IBM Plex Serif" w:hAnsi="IBM Plex Serif"/>
                <w:sz w:val="28"/>
                <w:szCs w:val="28"/>
              </w:rPr>
            </w:pPr>
          </w:p>
        </w:tc>
      </w:tr>
    </w:tbl>
    <w:p w14:paraId="3394F103" w14:textId="11AC83DF" w:rsidR="00BD4DF1" w:rsidRPr="00C86986" w:rsidRDefault="00BD4DF1" w:rsidP="00823F41">
      <w:pPr>
        <w:rPr>
          <w:rFonts w:ascii="IBM Plex Serif" w:hAnsi="IBM Plex Serif"/>
          <w:sz w:val="28"/>
          <w:szCs w:val="28"/>
        </w:rPr>
      </w:pPr>
    </w:p>
    <w:p w14:paraId="1BF81A96" w14:textId="1408D154" w:rsidR="00823F41" w:rsidRPr="00C665A2" w:rsidRDefault="00823F41" w:rsidP="00823F41">
      <w:pPr>
        <w:rPr>
          <w:rFonts w:ascii="Arial" w:hAnsi="Arial" w:cs="Arial"/>
          <w:sz w:val="36"/>
          <w:szCs w:val="36"/>
        </w:rPr>
      </w:pPr>
      <w:r w:rsidRPr="00C665A2">
        <w:rPr>
          <w:rFonts w:ascii="Arial" w:hAnsi="Arial" w:cs="Arial"/>
          <w:sz w:val="36"/>
          <w:szCs w:val="36"/>
        </w:rPr>
        <w:t xml:space="preserve">3 </w:t>
      </w:r>
      <w:r w:rsidRPr="00C665A2">
        <w:rPr>
          <w:rFonts w:ascii="Arial" w:hAnsi="Arial" w:cs="Arial"/>
          <w:b/>
          <w:bCs/>
          <w:sz w:val="36"/>
          <w:szCs w:val="36"/>
        </w:rPr>
        <w:t>times</w:t>
      </w:r>
      <w:r w:rsidRPr="00C665A2">
        <w:rPr>
          <w:rFonts w:ascii="Arial" w:hAnsi="Arial" w:cs="Arial"/>
          <w:sz w:val="36"/>
          <w:szCs w:val="36"/>
        </w:rPr>
        <w:t xml:space="preserve"> 6 </w:t>
      </w:r>
      <w:r w:rsidRPr="00C665A2">
        <w:rPr>
          <w:rFonts w:ascii="Arial" w:hAnsi="Arial" w:cs="Arial"/>
          <w:b/>
          <w:bCs/>
          <w:sz w:val="36"/>
          <w:szCs w:val="36"/>
        </w:rPr>
        <w:t>equals</w:t>
      </w:r>
      <w:r w:rsidRPr="00C665A2">
        <w:rPr>
          <w:rFonts w:ascii="Arial" w:hAnsi="Arial" w:cs="Arial"/>
          <w:sz w:val="36"/>
          <w:szCs w:val="36"/>
        </w:rPr>
        <w:t xml:space="preserve"> 18.</w:t>
      </w:r>
      <w:r w:rsidR="00BD4DF1" w:rsidRPr="00C665A2">
        <w:rPr>
          <w:rFonts w:ascii="Arial" w:hAnsi="Arial" w:cs="Arial"/>
          <w:b/>
          <w:noProof/>
          <w:sz w:val="36"/>
          <w:szCs w:val="36"/>
        </w:rPr>
        <w:t xml:space="preserve"> </w:t>
      </w:r>
    </w:p>
    <w:p w14:paraId="2F2C5E8A" w14:textId="489AA08B" w:rsidR="00823F41" w:rsidRPr="00C665A2" w:rsidRDefault="00823F41" w:rsidP="00823F41">
      <w:pPr>
        <w:rPr>
          <w:rFonts w:ascii="Arial" w:hAnsi="Arial" w:cs="Arial"/>
          <w:sz w:val="36"/>
          <w:szCs w:val="36"/>
        </w:rPr>
      </w:pPr>
      <w:r w:rsidRPr="00C665A2">
        <w:rPr>
          <w:rFonts w:ascii="Arial" w:hAnsi="Arial" w:cs="Arial"/>
          <w:sz w:val="36"/>
          <w:szCs w:val="36"/>
        </w:rPr>
        <w:t xml:space="preserve">3 </w:t>
      </w:r>
      <w:r w:rsidRPr="00C665A2">
        <w:rPr>
          <w:rFonts w:ascii="Arial" w:hAnsi="Arial" w:cs="Arial"/>
          <w:b/>
          <w:bCs/>
          <w:sz w:val="36"/>
          <w:szCs w:val="36"/>
        </w:rPr>
        <w:t>multiplied by</w:t>
      </w:r>
      <w:r w:rsidRPr="00C665A2">
        <w:rPr>
          <w:rFonts w:ascii="Arial" w:hAnsi="Arial" w:cs="Arial"/>
          <w:sz w:val="36"/>
          <w:szCs w:val="36"/>
        </w:rPr>
        <w:t xml:space="preserve"> 6 </w:t>
      </w:r>
      <w:r w:rsidRPr="00C665A2">
        <w:rPr>
          <w:rFonts w:ascii="Arial" w:hAnsi="Arial" w:cs="Arial"/>
          <w:b/>
          <w:bCs/>
          <w:sz w:val="36"/>
          <w:szCs w:val="36"/>
        </w:rPr>
        <w:t>is</w:t>
      </w:r>
      <w:r w:rsidRPr="00C665A2">
        <w:rPr>
          <w:rFonts w:ascii="Arial" w:hAnsi="Arial" w:cs="Arial"/>
          <w:sz w:val="36"/>
          <w:szCs w:val="36"/>
        </w:rPr>
        <w:t xml:space="preserve"> 18.</w:t>
      </w:r>
    </w:p>
    <w:p w14:paraId="388E5AF5" w14:textId="2A0A3D48" w:rsidR="00823F41" w:rsidRPr="00C665A2" w:rsidRDefault="00823F41" w:rsidP="00823F41">
      <w:pPr>
        <w:rPr>
          <w:rFonts w:ascii="Arial" w:hAnsi="Arial" w:cs="Arial"/>
          <w:sz w:val="36"/>
          <w:szCs w:val="36"/>
        </w:rPr>
      </w:pPr>
      <w:r w:rsidRPr="00C665A2">
        <w:rPr>
          <w:rFonts w:ascii="Arial" w:hAnsi="Arial" w:cs="Arial"/>
          <w:sz w:val="36"/>
          <w:szCs w:val="36"/>
        </w:rPr>
        <w:t xml:space="preserve">3 </w:t>
      </w:r>
      <w:r w:rsidRPr="00C665A2">
        <w:rPr>
          <w:rFonts w:ascii="Arial" w:hAnsi="Arial" w:cs="Arial"/>
          <w:b/>
          <w:bCs/>
          <w:sz w:val="36"/>
          <w:szCs w:val="36"/>
        </w:rPr>
        <w:t>groups of</w:t>
      </w:r>
      <w:r w:rsidRPr="00C665A2">
        <w:rPr>
          <w:rFonts w:ascii="Arial" w:hAnsi="Arial" w:cs="Arial"/>
          <w:sz w:val="36"/>
          <w:szCs w:val="36"/>
        </w:rPr>
        <w:t xml:space="preserve"> 6 </w:t>
      </w:r>
      <w:r w:rsidRPr="00C665A2">
        <w:rPr>
          <w:rFonts w:ascii="Arial" w:hAnsi="Arial" w:cs="Arial"/>
          <w:b/>
          <w:bCs/>
          <w:sz w:val="36"/>
          <w:szCs w:val="36"/>
        </w:rPr>
        <w:t xml:space="preserve">is </w:t>
      </w:r>
      <w:r w:rsidR="00BD4DF1" w:rsidRPr="00C665A2">
        <w:rPr>
          <w:rFonts w:ascii="Arial" w:hAnsi="Arial" w:cs="Arial"/>
          <w:b/>
          <w:bCs/>
          <w:sz w:val="36"/>
          <w:szCs w:val="36"/>
        </w:rPr>
        <w:t>equal to</w:t>
      </w:r>
      <w:r w:rsidR="00BD4DF1" w:rsidRPr="00C665A2">
        <w:rPr>
          <w:rFonts w:ascii="Arial" w:hAnsi="Arial" w:cs="Arial"/>
          <w:sz w:val="36"/>
          <w:szCs w:val="36"/>
        </w:rPr>
        <w:t xml:space="preserve"> </w:t>
      </w:r>
      <w:r w:rsidRPr="00C665A2">
        <w:rPr>
          <w:rFonts w:ascii="Arial" w:hAnsi="Arial" w:cs="Arial"/>
          <w:sz w:val="36"/>
          <w:szCs w:val="36"/>
        </w:rPr>
        <w:t>18</w:t>
      </w:r>
      <w:r w:rsidR="00C86986" w:rsidRPr="00C665A2">
        <w:rPr>
          <w:rFonts w:ascii="Arial" w:hAnsi="Arial" w:cs="Arial"/>
          <w:sz w:val="36"/>
          <w:szCs w:val="36"/>
        </w:rPr>
        <w:t>.</w:t>
      </w:r>
    </w:p>
    <w:p w14:paraId="54FC01D2" w14:textId="078B83E5" w:rsidR="00BD4DF1" w:rsidRPr="00752BE8" w:rsidRDefault="00BD4DF1" w:rsidP="00823F41">
      <w:pPr>
        <w:rPr>
          <w:sz w:val="24"/>
          <w:szCs w:val="24"/>
        </w:rPr>
      </w:pPr>
    </w:p>
    <w:p w14:paraId="184FAD9D" w14:textId="27996021" w:rsidR="00BD4DF1" w:rsidRPr="005A3764" w:rsidRDefault="00BD4DF1" w:rsidP="00BD4DF1">
      <w:pPr>
        <w:jc w:val="center"/>
        <w:rPr>
          <w:rFonts w:ascii="ITC Stone Sans Std Medium" w:hAnsi="ITC Stone Sans Std Medium"/>
          <w:sz w:val="32"/>
          <w:szCs w:val="32"/>
        </w:rPr>
      </w:pPr>
      <w:r w:rsidRPr="005A3764">
        <w:rPr>
          <w:rFonts w:ascii="ITC Stone Sans Std Medium" w:hAnsi="ITC Stone Sans Std Medium"/>
          <w:b/>
          <w:noProof/>
          <w:sz w:val="32"/>
          <w:szCs w:val="32"/>
        </w:rPr>
        <mc:AlternateContent>
          <mc:Choice Requires="wps">
            <w:drawing>
              <wp:anchor distT="0" distB="0" distL="114300" distR="114300" simplePos="0" relativeHeight="252132352" behindDoc="0" locked="0" layoutInCell="1" allowOverlap="1" wp14:anchorId="4209AC0D" wp14:editId="6BA218DB">
                <wp:simplePos x="0" y="0"/>
                <wp:positionH relativeFrom="column">
                  <wp:posOffset>2407596</wp:posOffset>
                </wp:positionH>
                <wp:positionV relativeFrom="paragraph">
                  <wp:posOffset>248542</wp:posOffset>
                </wp:positionV>
                <wp:extent cx="486383" cy="326579"/>
                <wp:effectExtent l="0" t="38100" r="47625" b="35560"/>
                <wp:wrapNone/>
                <wp:docPr id="1039" name="Straight Arrow Connector 1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6383" cy="3265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D665A" id="Straight Arrow Connector 1039" o:spid="_x0000_s1026" type="#_x0000_t32" alt="&quot;&quot;" style="position:absolute;margin-left:189.55pt;margin-top:19.55pt;width:38.3pt;height:25.7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&#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30304" behindDoc="0" locked="0" layoutInCell="1" allowOverlap="1" wp14:anchorId="43C428B7" wp14:editId="463147F3">
                <wp:simplePos x="0" y="0"/>
                <wp:positionH relativeFrom="column">
                  <wp:posOffset>3326049</wp:posOffset>
                </wp:positionH>
                <wp:positionV relativeFrom="paragraph">
                  <wp:posOffset>248542</wp:posOffset>
                </wp:positionV>
                <wp:extent cx="189460" cy="302260"/>
                <wp:effectExtent l="38100" t="38100" r="20320" b="21590"/>
                <wp:wrapNone/>
                <wp:docPr id="1037" name="Straight Arrow Connector 1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89460" cy="30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B86C7" id="Straight Arrow Connector 1037" o:spid="_x0000_s1026" type="#_x0000_t32" alt="&quot;&quot;" style="position:absolute;margin-left:261.9pt;margin-top:19.55pt;width:14.9pt;height:23.8pt;flip:x 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&#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29280" behindDoc="0" locked="0" layoutInCell="1" allowOverlap="1" wp14:anchorId="52C3A4C9" wp14:editId="6BAF7BE7">
                <wp:simplePos x="0" y="0"/>
                <wp:positionH relativeFrom="column">
                  <wp:posOffset>2407596</wp:posOffset>
                </wp:positionH>
                <wp:positionV relativeFrom="paragraph">
                  <wp:posOffset>248542</wp:posOffset>
                </wp:positionV>
                <wp:extent cx="174949" cy="302368"/>
                <wp:effectExtent l="0" t="38100" r="53975" b="21590"/>
                <wp:wrapNone/>
                <wp:docPr id="1038" name="Straight Arrow Connector 1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4949" cy="3023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12EEB" id="Straight Arrow Connector 1038" o:spid="_x0000_s1026" type="#_x0000_t32" alt="&quot;&quot;" style="position:absolute;margin-left:189.55pt;margin-top:19.55pt;width:13.8pt;height:23.8pt;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" strokecolor="black [3200]" strokeweight=".5pt">
                <v:stroke endarrow="block" joinstyle="miter"/>
              </v:shape>
            </w:pict>
          </mc:Fallback>
        </mc:AlternateContent>
      </w:r>
      <w:r w:rsidRPr="005A3764">
        <w:rPr>
          <w:rFonts w:ascii="ITC Stone Sans Std Medium" w:hAnsi="ITC Stone Sans Std Medium"/>
          <w:sz w:val="32"/>
          <w:szCs w:val="32"/>
        </w:rPr>
        <w:t>3 x 6 = 18</w:t>
      </w:r>
    </w:p>
    <w:p w14:paraId="6923AA78" w14:textId="3119A4B6" w:rsidR="00BD4DF1" w:rsidRPr="00C20E91" w:rsidRDefault="005A3764" w:rsidP="00823F41">
      <w:pPr>
        <w:rPr>
          <w:rFonts w:ascii="ITC Stone Sans Std Medium" w:hAnsi="ITC Stone Sans Std Medium"/>
          <w:sz w:val="24"/>
          <w:szCs w:val="24"/>
        </w:rPr>
      </w:pPr>
      <w:r w:rsidRPr="00C20E91">
        <w:rPr>
          <w:rFonts w:ascii="ITC Stone Sans Std Medium" w:hAnsi="ITC Stone Sans Std Medium"/>
          <w:noProof/>
          <w:sz w:val="24"/>
          <w:szCs w:val="24"/>
        </w:rPr>
        <mc:AlternateContent>
          <mc:Choice Requires="wps">
            <w:drawing>
              <wp:anchor distT="45720" distB="45720" distL="114300" distR="114300" simplePos="0" relativeHeight="252136448" behindDoc="0" locked="0" layoutInCell="1" allowOverlap="1" wp14:anchorId="4E0EA101" wp14:editId="5A5F5737">
                <wp:simplePos x="0" y="0"/>
                <wp:positionH relativeFrom="column">
                  <wp:posOffset>3242945</wp:posOffset>
                </wp:positionH>
                <wp:positionV relativeFrom="paragraph">
                  <wp:posOffset>147320</wp:posOffset>
                </wp:positionV>
                <wp:extent cx="1113790" cy="299720"/>
                <wp:effectExtent l="0" t="0" r="0" b="0"/>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708614A4" w14:textId="01D159EC" w:rsidR="009851DC" w:rsidRPr="00C665A2" w:rsidRDefault="009851DC" w:rsidP="009851DC">
                            <w:pPr>
                              <w:spacing w:after="0"/>
                              <w:rPr>
                                <w:rFonts w:ascii="Arial" w:hAnsi="Arial" w:cs="Arial"/>
                                <w:sz w:val="28"/>
                                <w:szCs w:val="28"/>
                              </w:rPr>
                            </w:pPr>
                            <w:r w:rsidRPr="00C665A2">
                              <w:rPr>
                                <w:rFonts w:ascii="Arial" w:hAnsi="Arial" w:cs="Arial"/>
                                <w:sz w:val="28"/>
                                <w:szCs w:val="28"/>
                              </w:rPr>
                              <w:t>product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A101" id="_x0000_s1028" type="#_x0000_t202" style="position:absolute;margin-left:255.35pt;margin-top:11.6pt;width:87.7pt;height:23.6pt;z-index:25213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" filled="f" stroked="f">
                <v:textbox>
                  <w:txbxContent>
                    <w:p w14:paraId="708614A4" w14:textId="01D159EC" w:rsidR="009851DC" w:rsidRPr="00C665A2" w:rsidRDefault="009851DC" w:rsidP="009851DC">
                      <w:pPr>
                        <w:spacing w:after="0"/>
                        <w:rPr>
                          <w:rFonts w:ascii="Arial" w:hAnsi="Arial" w:cs="Arial"/>
                          <w:sz w:val="28"/>
                          <w:szCs w:val="28"/>
                        </w:rPr>
                      </w:pPr>
                      <w:r w:rsidRPr="00C665A2">
                        <w:rPr>
                          <w:rFonts w:ascii="Arial" w:hAnsi="Arial" w:cs="Arial"/>
                          <w:sz w:val="28"/>
                          <w:szCs w:val="28"/>
                        </w:rPr>
                        <w:t>product</w:t>
                      </w:r>
                    </w:p>
                  </w:txbxContent>
                </v:textbox>
                <w10:wrap type="square"/>
              </v:shape>
            </w:pict>
          </mc:Fallback>
        </mc:AlternateContent>
      </w:r>
      <w:r w:rsidRPr="00C20E91">
        <w:rPr>
          <w:rFonts w:ascii="ITC Stone Sans Std Medium" w:hAnsi="ITC Stone Sans Std Medium"/>
          <w:noProof/>
          <w:sz w:val="24"/>
          <w:szCs w:val="24"/>
        </w:rPr>
        <mc:AlternateContent>
          <mc:Choice Requires="wps">
            <w:drawing>
              <wp:anchor distT="45720" distB="45720" distL="114300" distR="114300" simplePos="0" relativeHeight="252134400" behindDoc="0" locked="0" layoutInCell="1" allowOverlap="1" wp14:anchorId="1B211BBB" wp14:editId="44A072C2">
                <wp:simplePos x="0" y="0"/>
                <wp:positionH relativeFrom="column">
                  <wp:posOffset>2042795</wp:posOffset>
                </wp:positionH>
                <wp:positionV relativeFrom="paragraph">
                  <wp:posOffset>147320</wp:posOffset>
                </wp:positionV>
                <wp:extent cx="1113790" cy="299720"/>
                <wp:effectExtent l="0" t="0" r="0" b="0"/>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69BBC0AC" w14:textId="36B7C24A" w:rsidR="009851DC" w:rsidRPr="00C665A2" w:rsidRDefault="009851DC" w:rsidP="009851DC">
                            <w:pPr>
                              <w:spacing w:after="0"/>
                              <w:rPr>
                                <w:rFonts w:ascii="Arial" w:hAnsi="Arial" w:cs="Arial"/>
                                <w:sz w:val="28"/>
                                <w:szCs w:val="28"/>
                              </w:rPr>
                            </w:pPr>
                            <w:r w:rsidRPr="00C665A2">
                              <w:rPr>
                                <w:rFonts w:ascii="Arial" w:hAnsi="Arial" w:cs="Arial"/>
                                <w:sz w:val="28"/>
                                <w:szCs w:val="28"/>
                              </w:rPr>
                              <w:t>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11BBB" id="_x0000_s1029" type="#_x0000_t202" style="position:absolute;margin-left:160.85pt;margin-top:11.6pt;width:87.7pt;height:23.6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" filled="f" stroked="f">
                <v:textbox>
                  <w:txbxContent>
                    <w:p w14:paraId="69BBC0AC" w14:textId="36B7C24A" w:rsidR="009851DC" w:rsidRPr="00C665A2" w:rsidRDefault="009851DC" w:rsidP="009851DC">
                      <w:pPr>
                        <w:spacing w:after="0"/>
                        <w:rPr>
                          <w:rFonts w:ascii="Arial" w:hAnsi="Arial" w:cs="Arial"/>
                          <w:sz w:val="28"/>
                          <w:szCs w:val="28"/>
                        </w:rPr>
                      </w:pPr>
                      <w:r w:rsidRPr="00C665A2">
                        <w:rPr>
                          <w:rFonts w:ascii="Arial" w:hAnsi="Arial" w:cs="Arial"/>
                          <w:sz w:val="28"/>
                          <w:szCs w:val="28"/>
                        </w:rPr>
                        <w:t>factors</w:t>
                      </w:r>
                    </w:p>
                  </w:txbxContent>
                </v:textbox>
                <w10:wrap type="square"/>
              </v:shape>
            </w:pict>
          </mc:Fallback>
        </mc:AlternateContent>
      </w:r>
    </w:p>
    <w:p w14:paraId="03A8DA54" w14:textId="77777777" w:rsidR="009851DC" w:rsidRPr="00752BE8" w:rsidRDefault="009851DC">
      <w:pPr>
        <w:rPr>
          <w:sz w:val="28"/>
          <w:szCs w:val="28"/>
          <w:bdr w:val="none" w:sz="0" w:space="0" w:color="auto" w:frame="1"/>
        </w:rPr>
      </w:pPr>
    </w:p>
    <w:p w14:paraId="6BAB1FDA" w14:textId="4BAECD32" w:rsidR="009851DC" w:rsidRDefault="009851DC" w:rsidP="0076195F">
      <w:pPr>
        <w:pStyle w:val="BodyText18pt"/>
      </w:pPr>
      <w:r w:rsidRPr="00C86986">
        <w:t>Examples:</w:t>
      </w:r>
    </w:p>
    <w:p w14:paraId="2CFBB04E" w14:textId="77777777" w:rsidR="00C665A2" w:rsidRPr="00C86986" w:rsidRDefault="00C665A2" w:rsidP="0076195F">
      <w:pPr>
        <w:pStyle w:val="BodyText18pt"/>
      </w:pPr>
    </w:p>
    <w:p w14:paraId="6003105F" w14:textId="6323B387" w:rsidR="009851DC" w:rsidRPr="00C86986" w:rsidRDefault="009851DC" w:rsidP="00C83F30">
      <w:pPr>
        <w:pStyle w:val="BodyText18pt"/>
        <w:spacing w:line="360" w:lineRule="auto"/>
      </w:pPr>
      <w:r w:rsidRPr="00C86986">
        <w:t>18 is the product of 3 and 6.</w:t>
      </w:r>
    </w:p>
    <w:p w14:paraId="5742133F" w14:textId="22A8000D" w:rsidR="009851DC" w:rsidRPr="00C86986" w:rsidRDefault="009851DC" w:rsidP="00C83F30">
      <w:pPr>
        <w:pStyle w:val="BodyText18pt"/>
        <w:spacing w:line="360" w:lineRule="auto"/>
      </w:pPr>
      <w:r w:rsidRPr="00C86986">
        <w:t>3 and 6 are factors of 18.</w:t>
      </w:r>
    </w:p>
    <w:p w14:paraId="0EF6D62A" w14:textId="081AE20B" w:rsidR="009851DC" w:rsidRPr="00C86986" w:rsidRDefault="009851DC" w:rsidP="0076195F">
      <w:pPr>
        <w:pStyle w:val="BodyText18pt"/>
      </w:pPr>
      <w:r w:rsidRPr="00C86986">
        <w:t>Other factors of 18 are 1, 2, 9, and 18.</w:t>
      </w:r>
    </w:p>
    <w:p w14:paraId="679DD4D4" w14:textId="77777777" w:rsidR="009851DC" w:rsidRPr="00752BE8" w:rsidRDefault="009851DC">
      <w:pPr>
        <w:rPr>
          <w:sz w:val="24"/>
          <w:szCs w:val="24"/>
          <w:bdr w:val="none" w:sz="0" w:space="0" w:color="auto" w:frame="1"/>
        </w:rPr>
      </w:pPr>
    </w:p>
    <w:p w14:paraId="2C177A3E" w14:textId="77777777" w:rsidR="009851DC" w:rsidRPr="00752BE8" w:rsidRDefault="009851DC">
      <w:pPr>
        <w:rPr>
          <w:sz w:val="24"/>
          <w:szCs w:val="24"/>
          <w:bdr w:val="none" w:sz="0" w:space="0" w:color="auto" w:frame="1"/>
        </w:rPr>
      </w:pPr>
    </w:p>
    <w:p w14:paraId="3138CAE9" w14:textId="77777777" w:rsidR="009851DC" w:rsidRPr="00752BE8" w:rsidRDefault="009851DC">
      <w:pPr>
        <w:rPr>
          <w:sz w:val="24"/>
          <w:szCs w:val="24"/>
          <w:bdr w:val="none" w:sz="0" w:space="0" w:color="auto" w:frame="1"/>
        </w:rPr>
      </w:pPr>
    </w:p>
    <w:p w14:paraId="7CCEC31E" w14:textId="1BB95D30" w:rsidR="00823F41" w:rsidRPr="00752BE8" w:rsidRDefault="00823F41">
      <w:pPr>
        <w:rPr>
          <w:rFonts w:ascii="ITC Stone Sans Std Medium" w:hAnsi="ITC Stone Sans Std Medium"/>
          <w:b/>
          <w:bCs/>
          <w:sz w:val="42"/>
          <w:szCs w:val="44"/>
          <w:bdr w:val="none" w:sz="0" w:space="0" w:color="auto" w:frame="1"/>
        </w:rPr>
      </w:pPr>
      <w:r w:rsidRPr="00752BE8">
        <w:rPr>
          <w:sz w:val="24"/>
          <w:szCs w:val="24"/>
          <w:bdr w:val="none" w:sz="0" w:space="0" w:color="auto" w:frame="1"/>
        </w:rPr>
        <w:br w:type="page"/>
      </w:r>
    </w:p>
    <w:p w14:paraId="59C1BD11" w14:textId="61E8619D" w:rsidR="00B71CC8" w:rsidRPr="003C6517" w:rsidRDefault="00A0163E" w:rsidP="006A7C53">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76195F">
      <w:pPr>
        <w:pStyle w:val="BodyText18pt"/>
      </w:pPr>
      <w:r w:rsidRPr="009A7562">
        <w:t>Choose one of the options below.</w:t>
      </w:r>
    </w:p>
    <w:p w14:paraId="58679F69" w14:textId="77777777" w:rsidR="009A7562" w:rsidRPr="009A7562" w:rsidRDefault="009A7562" w:rsidP="0076195F">
      <w:pPr>
        <w:pStyle w:val="BodyText18pt"/>
      </w:pPr>
    </w:p>
    <w:p w14:paraId="78A22D72" w14:textId="4AB20B47" w:rsidR="00A0163E" w:rsidRDefault="00A0163E" w:rsidP="0076195F">
      <w:pPr>
        <w:pStyle w:val="BodyText18pt"/>
      </w:pPr>
      <w:r w:rsidRPr="00C86986">
        <w:t>Choice 1: Find a number for which you can draw at least three different arrays.</w:t>
      </w:r>
      <w:r w:rsidR="004312D5" w:rsidRPr="00C86986">
        <w:t xml:space="preserve"> Sketch them below.</w:t>
      </w:r>
    </w:p>
    <w:p w14:paraId="3DD348D2" w14:textId="77777777" w:rsidR="009A7562" w:rsidRPr="00C86986" w:rsidRDefault="009A7562" w:rsidP="0076195F">
      <w:pPr>
        <w:pStyle w:val="BodyText18pt"/>
      </w:pPr>
    </w:p>
    <w:p w14:paraId="00B67810" w14:textId="1919066B" w:rsidR="00A0163E" w:rsidRPr="00C86986" w:rsidRDefault="00A0163E" w:rsidP="0076195F">
      <w:pPr>
        <w:pStyle w:val="BodyText18pt"/>
      </w:pPr>
      <w:r w:rsidRPr="00C86986">
        <w:t>Choice 2: Find the number under 50 that has the most arrays.</w:t>
      </w:r>
      <w:r w:rsidR="004312D5" w:rsidRPr="00C86986">
        <w:t xml:space="preserve"> Explain how you know with words, pictures, or equations.</w:t>
      </w:r>
    </w:p>
    <w:p w14:paraId="74158FBB" w14:textId="575010FB" w:rsidR="00145CDB" w:rsidRPr="00752BE8" w:rsidRDefault="004312D5" w:rsidP="004312D5">
      <w:pPr>
        <w:rPr>
          <w:rFonts w:asciiTheme="majorHAnsi" w:hAnsiTheme="majorHAnsi" w:cs="Arial"/>
          <w:sz w:val="24"/>
          <w:szCs w:val="24"/>
          <w:bdr w:val="none" w:sz="0" w:space="0" w:color="auto" w:frame="1"/>
          <w:shd w:val="clear" w:color="auto" w:fill="FFFFFF"/>
        </w:rPr>
      </w:pPr>
      <w:r w:rsidRPr="00752BE8">
        <w:rPr>
          <w:rFonts w:asciiTheme="majorHAnsi" w:hAnsiTheme="majorHAnsi" w:cs="Arial"/>
          <w:sz w:val="24"/>
          <w:szCs w:val="24"/>
          <w:bdr w:val="none" w:sz="0" w:space="0" w:color="auto" w:frame="1"/>
          <w:shd w:val="clear" w:color="auto" w:fill="FFFFFF"/>
        </w:rPr>
        <w:br w:type="page"/>
      </w:r>
    </w:p>
    <w:p w14:paraId="54C169CC" w14:textId="3746F076" w:rsidR="00B574B8" w:rsidRPr="0061675D" w:rsidRDefault="002102A3" w:rsidP="00092DE4">
      <w:pPr>
        <w:pStyle w:val="EMPowerSansSerifPageTitle"/>
      </w:pPr>
      <w:r>
        <w:lastRenderedPageBreak/>
        <w:t>UNIT</w:t>
      </w:r>
      <w:r w:rsidR="00B574B8" w:rsidRPr="0061675D">
        <w:t xml:space="preserve"> 2: </w:t>
      </w:r>
      <w:r w:rsidR="004312D5">
        <w:t xml:space="preserve">Number Patterns in </w:t>
      </w:r>
      <w:r w:rsidR="004312D5" w:rsidRPr="00623BD9">
        <w:t>Multiplication</w:t>
      </w:r>
    </w:p>
    <w:p w14:paraId="01B75751" w14:textId="5324E356" w:rsidR="00C236CC" w:rsidRPr="00EC5974" w:rsidRDefault="00C236CC" w:rsidP="006A7C53">
      <w:pPr>
        <w:pStyle w:val="Heading1"/>
      </w:pPr>
      <w:r w:rsidRPr="00EC5974">
        <w:t xml:space="preserve">Financial Literacy: </w:t>
      </w:r>
      <w:r w:rsidR="00DD35B3" w:rsidRPr="00EC5974">
        <w:t>Costs That Repeat</w:t>
      </w:r>
    </w:p>
    <w:tbl>
      <w:tblPr>
        <w:tblStyle w:val="TableGrid"/>
        <w:tblW w:w="9379" w:type="dxa"/>
        <w:tblLook w:val="0620" w:firstRow="1" w:lastRow="0" w:firstColumn="0" w:lastColumn="0" w:noHBand="1" w:noVBand="1"/>
      </w:tblPr>
      <w:tblGrid>
        <w:gridCol w:w="9379"/>
      </w:tblGrid>
      <w:tr w:rsidR="00DD35B3" w:rsidRPr="009F4539" w14:paraId="1E6BB78D" w14:textId="77777777" w:rsidTr="00F94297">
        <w:trPr>
          <w:trHeight w:val="3108"/>
        </w:trPr>
        <w:tc>
          <w:tcPr>
            <w:tcW w:w="9379" w:type="dxa"/>
          </w:tcPr>
          <w:p w14:paraId="33EA0131"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Subscription and membership fees:</w:t>
            </w:r>
          </w:p>
          <w:p w14:paraId="333C960F" w14:textId="77777777" w:rsidR="00DD35B3" w:rsidRPr="009F4539" w:rsidRDefault="00DD35B3" w:rsidP="00286241">
            <w:pPr>
              <w:rPr>
                <w:rFonts w:ascii="Montserrat Light" w:hAnsi="Montserrat Light"/>
                <w:sz w:val="28"/>
                <w:szCs w:val="28"/>
              </w:rPr>
            </w:pPr>
          </w:p>
          <w:p w14:paraId="36558E73" w14:textId="77777777" w:rsidR="00DD35B3" w:rsidRPr="009F4539" w:rsidRDefault="00DD35B3" w:rsidP="00286241">
            <w:pPr>
              <w:rPr>
                <w:rFonts w:ascii="Montserrat Light" w:hAnsi="Montserrat Light"/>
                <w:sz w:val="28"/>
                <w:szCs w:val="28"/>
              </w:rPr>
            </w:pPr>
          </w:p>
          <w:p w14:paraId="0B4692D2"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Examples:</w:t>
            </w:r>
          </w:p>
          <w:p w14:paraId="2D7B28E1" w14:textId="77777777" w:rsidR="00DD35B3" w:rsidRPr="009F4539" w:rsidRDefault="00DD35B3" w:rsidP="00286241">
            <w:pPr>
              <w:rPr>
                <w:rFonts w:ascii="Montserrat Light" w:hAnsi="Montserrat Light"/>
                <w:sz w:val="28"/>
                <w:szCs w:val="28"/>
              </w:rPr>
            </w:pPr>
          </w:p>
          <w:p w14:paraId="68DC081E" w14:textId="77777777" w:rsidR="00DD35B3" w:rsidRPr="009F4539" w:rsidRDefault="00DD35B3" w:rsidP="00286241">
            <w:pPr>
              <w:rPr>
                <w:rFonts w:ascii="Montserrat Light" w:hAnsi="Montserrat Light"/>
                <w:sz w:val="28"/>
                <w:szCs w:val="28"/>
              </w:rPr>
            </w:pPr>
          </w:p>
          <w:p w14:paraId="44DC858D" w14:textId="77777777" w:rsidR="00DD35B3" w:rsidRPr="009F4539" w:rsidRDefault="00DD35B3" w:rsidP="00286241">
            <w:pPr>
              <w:rPr>
                <w:rFonts w:ascii="Montserrat Light" w:hAnsi="Montserrat Light"/>
                <w:sz w:val="28"/>
                <w:szCs w:val="28"/>
              </w:rPr>
            </w:pPr>
          </w:p>
          <w:p w14:paraId="5AFC5C3F" w14:textId="77777777" w:rsidR="00DD35B3" w:rsidRPr="009F4539" w:rsidRDefault="00DD35B3" w:rsidP="00286241">
            <w:pPr>
              <w:rPr>
                <w:rFonts w:ascii="Montserrat Light" w:hAnsi="Montserrat Light"/>
                <w:sz w:val="28"/>
                <w:szCs w:val="28"/>
              </w:rPr>
            </w:pPr>
          </w:p>
        </w:tc>
      </w:tr>
      <w:tr w:rsidR="00DD35B3" w:rsidRPr="009F4539" w14:paraId="34003E38" w14:textId="77777777" w:rsidTr="00F94297">
        <w:trPr>
          <w:trHeight w:val="3108"/>
        </w:trPr>
        <w:tc>
          <w:tcPr>
            <w:tcW w:w="9379" w:type="dxa"/>
          </w:tcPr>
          <w:p w14:paraId="256D6DD2"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Payment plans:</w:t>
            </w:r>
          </w:p>
          <w:p w14:paraId="721AE3B5" w14:textId="77777777" w:rsidR="00DD35B3" w:rsidRPr="009F4539" w:rsidRDefault="00DD35B3" w:rsidP="00286241">
            <w:pPr>
              <w:rPr>
                <w:rFonts w:ascii="Montserrat Light" w:hAnsi="Montserrat Light"/>
                <w:sz w:val="28"/>
                <w:szCs w:val="28"/>
              </w:rPr>
            </w:pPr>
          </w:p>
          <w:p w14:paraId="0C9E8F78" w14:textId="77777777" w:rsidR="00DD35B3" w:rsidRPr="009F4539" w:rsidRDefault="00DD35B3" w:rsidP="00286241">
            <w:pPr>
              <w:rPr>
                <w:rFonts w:ascii="Montserrat Light" w:hAnsi="Montserrat Light"/>
                <w:sz w:val="28"/>
                <w:szCs w:val="28"/>
              </w:rPr>
            </w:pPr>
          </w:p>
          <w:p w14:paraId="39F293AF"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Examples:</w:t>
            </w:r>
          </w:p>
          <w:p w14:paraId="2A18770B" w14:textId="77777777" w:rsidR="00DD35B3" w:rsidRPr="009F4539" w:rsidRDefault="00DD35B3" w:rsidP="00286241">
            <w:pPr>
              <w:rPr>
                <w:rFonts w:ascii="Montserrat Light" w:hAnsi="Montserrat Light"/>
                <w:sz w:val="28"/>
                <w:szCs w:val="28"/>
              </w:rPr>
            </w:pPr>
          </w:p>
          <w:p w14:paraId="7A224F04" w14:textId="77777777" w:rsidR="00DD35B3" w:rsidRPr="009F4539" w:rsidRDefault="00DD35B3" w:rsidP="00286241">
            <w:pPr>
              <w:rPr>
                <w:rFonts w:ascii="Montserrat Light" w:hAnsi="Montserrat Light"/>
                <w:sz w:val="28"/>
                <w:szCs w:val="28"/>
              </w:rPr>
            </w:pPr>
          </w:p>
          <w:p w14:paraId="113E568D" w14:textId="6CDB89F4" w:rsidR="00DD35B3" w:rsidRPr="009F4539" w:rsidRDefault="00DD35B3" w:rsidP="00286241">
            <w:pPr>
              <w:rPr>
                <w:rFonts w:ascii="Montserrat Light" w:hAnsi="Montserrat Light"/>
                <w:sz w:val="28"/>
                <w:szCs w:val="28"/>
              </w:rPr>
            </w:pPr>
          </w:p>
          <w:p w14:paraId="3D4859BD" w14:textId="77777777" w:rsidR="006C12FF" w:rsidRPr="009F4539" w:rsidRDefault="006C12FF" w:rsidP="00286241">
            <w:pPr>
              <w:rPr>
                <w:rFonts w:ascii="Montserrat Light" w:hAnsi="Montserrat Light"/>
                <w:sz w:val="28"/>
                <w:szCs w:val="28"/>
              </w:rPr>
            </w:pPr>
          </w:p>
          <w:p w14:paraId="1F8B09B6" w14:textId="77777777" w:rsidR="00DD35B3" w:rsidRPr="009F4539" w:rsidRDefault="00DD35B3" w:rsidP="00286241">
            <w:pPr>
              <w:rPr>
                <w:rFonts w:ascii="Montserrat Light" w:hAnsi="Montserrat Light"/>
                <w:sz w:val="28"/>
                <w:szCs w:val="28"/>
              </w:rPr>
            </w:pPr>
          </w:p>
        </w:tc>
      </w:tr>
      <w:tr w:rsidR="00DD35B3" w:rsidRPr="009F4539" w14:paraId="010759AC" w14:textId="77777777" w:rsidTr="00F94297">
        <w:trPr>
          <w:trHeight w:val="3108"/>
        </w:trPr>
        <w:tc>
          <w:tcPr>
            <w:tcW w:w="9379" w:type="dxa"/>
          </w:tcPr>
          <w:p w14:paraId="085FBF8A"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Products that are consumed:</w:t>
            </w:r>
          </w:p>
          <w:p w14:paraId="5C43D8C3" w14:textId="77777777" w:rsidR="00DD35B3" w:rsidRPr="009F4539" w:rsidRDefault="00DD35B3" w:rsidP="00286241">
            <w:pPr>
              <w:rPr>
                <w:rFonts w:ascii="Montserrat Light" w:hAnsi="Montserrat Light"/>
                <w:sz w:val="28"/>
                <w:szCs w:val="28"/>
              </w:rPr>
            </w:pPr>
          </w:p>
          <w:p w14:paraId="31DFA38E" w14:textId="77777777" w:rsidR="00DD35B3" w:rsidRPr="009F4539" w:rsidRDefault="00DD35B3" w:rsidP="00286241">
            <w:pPr>
              <w:rPr>
                <w:rFonts w:ascii="Montserrat Light" w:hAnsi="Montserrat Light"/>
                <w:sz w:val="28"/>
                <w:szCs w:val="28"/>
              </w:rPr>
            </w:pPr>
          </w:p>
          <w:p w14:paraId="6B925BF2"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Examples:</w:t>
            </w:r>
          </w:p>
          <w:p w14:paraId="68DE3930" w14:textId="77777777" w:rsidR="00DD35B3" w:rsidRPr="009F4539" w:rsidRDefault="00DD35B3" w:rsidP="00286241">
            <w:pPr>
              <w:rPr>
                <w:rFonts w:ascii="Montserrat Light" w:hAnsi="Montserrat Light"/>
                <w:sz w:val="28"/>
                <w:szCs w:val="28"/>
              </w:rPr>
            </w:pPr>
          </w:p>
          <w:p w14:paraId="3044E465" w14:textId="77777777" w:rsidR="00DD35B3" w:rsidRPr="009F4539" w:rsidRDefault="00DD35B3" w:rsidP="00286241">
            <w:pPr>
              <w:rPr>
                <w:rFonts w:ascii="Montserrat Light" w:hAnsi="Montserrat Light"/>
                <w:sz w:val="28"/>
                <w:szCs w:val="28"/>
              </w:rPr>
            </w:pPr>
          </w:p>
          <w:p w14:paraId="76504EEB" w14:textId="1BA78A7E" w:rsidR="00DD35B3" w:rsidRPr="009F4539" w:rsidRDefault="00DD35B3" w:rsidP="00286241">
            <w:pPr>
              <w:rPr>
                <w:rFonts w:ascii="Montserrat Light" w:hAnsi="Montserrat Light"/>
                <w:sz w:val="28"/>
                <w:szCs w:val="28"/>
              </w:rPr>
            </w:pPr>
          </w:p>
          <w:p w14:paraId="0578CDA8" w14:textId="77777777" w:rsidR="006C12FF" w:rsidRPr="009F4539" w:rsidRDefault="006C12FF" w:rsidP="00286241">
            <w:pPr>
              <w:rPr>
                <w:rFonts w:ascii="Montserrat Light" w:hAnsi="Montserrat Light"/>
                <w:sz w:val="28"/>
                <w:szCs w:val="28"/>
              </w:rPr>
            </w:pPr>
          </w:p>
          <w:p w14:paraId="01F076B9" w14:textId="77777777" w:rsidR="00DD35B3" w:rsidRPr="009F4539" w:rsidRDefault="00DD35B3" w:rsidP="00286241">
            <w:pPr>
              <w:rPr>
                <w:rFonts w:ascii="Montserrat Light" w:hAnsi="Montserrat Light"/>
                <w:sz w:val="28"/>
                <w:szCs w:val="28"/>
              </w:rPr>
            </w:pPr>
          </w:p>
        </w:tc>
      </w:tr>
      <w:tr w:rsidR="00DD35B3" w:rsidRPr="009F4539" w14:paraId="61C6EBE9" w14:textId="77777777" w:rsidTr="00F94297">
        <w:trPr>
          <w:trHeight w:val="2069"/>
        </w:trPr>
        <w:tc>
          <w:tcPr>
            <w:tcW w:w="9379" w:type="dxa"/>
          </w:tcPr>
          <w:p w14:paraId="1207D363"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Other costs that repeat:</w:t>
            </w:r>
          </w:p>
          <w:p w14:paraId="51453468" w14:textId="77777777" w:rsidR="00DD35B3" w:rsidRPr="009F4539" w:rsidRDefault="00DD35B3" w:rsidP="00286241">
            <w:pPr>
              <w:rPr>
                <w:rFonts w:ascii="Montserrat Light" w:hAnsi="Montserrat Light"/>
                <w:sz w:val="28"/>
                <w:szCs w:val="28"/>
              </w:rPr>
            </w:pPr>
          </w:p>
          <w:p w14:paraId="66F85061" w14:textId="77777777" w:rsidR="00DD35B3" w:rsidRPr="009F4539" w:rsidRDefault="00DD35B3" w:rsidP="00286241">
            <w:pPr>
              <w:rPr>
                <w:rFonts w:ascii="Montserrat Light" w:hAnsi="Montserrat Light"/>
                <w:sz w:val="28"/>
                <w:szCs w:val="28"/>
              </w:rPr>
            </w:pPr>
          </w:p>
          <w:p w14:paraId="05E45B70" w14:textId="77777777" w:rsidR="00DD35B3" w:rsidRPr="009F4539" w:rsidRDefault="00DD35B3" w:rsidP="00286241">
            <w:pPr>
              <w:rPr>
                <w:rFonts w:ascii="Montserrat Light" w:hAnsi="Montserrat Light"/>
                <w:sz w:val="28"/>
                <w:szCs w:val="28"/>
              </w:rPr>
            </w:pPr>
          </w:p>
          <w:p w14:paraId="5F307A0B" w14:textId="06765D42" w:rsidR="006C12FF" w:rsidRPr="009F4539" w:rsidRDefault="006C12FF" w:rsidP="00286241">
            <w:pPr>
              <w:rPr>
                <w:rFonts w:ascii="Montserrat Light" w:hAnsi="Montserrat Light"/>
                <w:sz w:val="28"/>
                <w:szCs w:val="28"/>
              </w:rPr>
            </w:pPr>
          </w:p>
        </w:tc>
      </w:tr>
    </w:tbl>
    <w:p w14:paraId="4A46D5A1" w14:textId="65513ACF" w:rsidR="00AC6FE0" w:rsidRDefault="00140482" w:rsidP="0076195F">
      <w:pPr>
        <w:pStyle w:val="BodyText18pt"/>
      </w:pPr>
      <w:r>
        <w:rPr>
          <w:noProof/>
        </w:rPr>
        <w:lastRenderedPageBreak/>
        <w:drawing>
          <wp:anchor distT="0" distB="0" distL="457200" distR="457200" simplePos="0" relativeHeight="252216320" behindDoc="1" locked="0" layoutInCell="1" allowOverlap="1" wp14:anchorId="71BD4A5E" wp14:editId="36A227BD">
            <wp:simplePos x="0" y="0"/>
            <wp:positionH relativeFrom="column">
              <wp:posOffset>4954270</wp:posOffset>
            </wp:positionH>
            <wp:positionV relativeFrom="paragraph">
              <wp:posOffset>376</wp:posOffset>
            </wp:positionV>
            <wp:extent cx="1005840" cy="722376"/>
            <wp:effectExtent l="0" t="0" r="0" b="1905"/>
            <wp:wrapTight wrapText="bothSides">
              <wp:wrapPolygon edited="0">
                <wp:start x="7364" y="0"/>
                <wp:lineTo x="5182" y="1140"/>
                <wp:lineTo x="0" y="5319"/>
                <wp:lineTo x="0" y="7979"/>
                <wp:lineTo x="2727" y="12158"/>
                <wp:lineTo x="7909" y="18237"/>
                <wp:lineTo x="9000" y="21277"/>
                <wp:lineTo x="11727" y="21277"/>
                <wp:lineTo x="12000" y="21277"/>
                <wp:lineTo x="13091" y="18237"/>
                <wp:lineTo x="18273" y="12158"/>
                <wp:lineTo x="21273" y="7979"/>
                <wp:lineTo x="21273" y="5319"/>
                <wp:lineTo x="15273" y="760"/>
                <wp:lineTo x="13364" y="0"/>
                <wp:lineTo x="7364" y="0"/>
              </wp:wrapPolygon>
            </wp:wrapTight>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5840" cy="722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FE0" w:rsidRPr="00140482">
        <w:t xml:space="preserve">Fatima pays $12 per month for internet in </w:t>
      </w:r>
      <w:r w:rsidR="00F77E40">
        <w:t xml:space="preserve"> </w:t>
      </w:r>
      <w:r w:rsidR="00AC6FE0" w:rsidRPr="00140482">
        <w:t xml:space="preserve">her home. </w:t>
      </w:r>
    </w:p>
    <w:p w14:paraId="180B3EB2" w14:textId="77777777" w:rsidR="003C16A4" w:rsidRPr="00140482" w:rsidRDefault="003C16A4" w:rsidP="0076195F">
      <w:pPr>
        <w:pStyle w:val="BodyText18pt"/>
      </w:pPr>
    </w:p>
    <w:p w14:paraId="1A7E606D" w14:textId="77777777" w:rsidR="00AC6FE0" w:rsidRPr="00140482" w:rsidRDefault="00AC6FE0" w:rsidP="0076195F">
      <w:pPr>
        <w:pStyle w:val="BodyText18pt"/>
      </w:pPr>
      <w:r w:rsidRPr="00140482">
        <w:t>How much does she pay for 6 months of internet?</w:t>
      </w:r>
      <w:r w:rsidRPr="00140482">
        <w:br/>
        <w:t>Show your thinking below.</w:t>
      </w:r>
    </w:p>
    <w:p w14:paraId="78AC29DA" w14:textId="46CFE51F" w:rsidR="00841423" w:rsidRDefault="00841423">
      <w:r>
        <w:br w:type="page"/>
      </w:r>
    </w:p>
    <w:p w14:paraId="7A13014B" w14:textId="69C34A90" w:rsidR="00841423" w:rsidRPr="00F77E40" w:rsidRDefault="00841423" w:rsidP="00C83F30">
      <w:pPr>
        <w:pStyle w:val="BodyText"/>
        <w:spacing w:after="240"/>
      </w:pPr>
      <w:r w:rsidRPr="00F77E40">
        <w:lastRenderedPageBreak/>
        <w:t>For the examples below, write an addition expression and a multiplication expression that could be used to find the total cost.</w:t>
      </w:r>
    </w:p>
    <w:p w14:paraId="4625A05E" w14:textId="1C33CF04" w:rsidR="00841423" w:rsidRPr="00010FC9" w:rsidRDefault="00841423" w:rsidP="00E76EF4">
      <w:pPr>
        <w:spacing w:line="240" w:lineRule="auto"/>
        <w:rPr>
          <w:rFonts w:ascii="Arial Narrow" w:hAnsi="Arial Narrow"/>
          <w:b/>
          <w:bCs/>
          <w:i/>
          <w:iCs/>
          <w:sz w:val="24"/>
          <w:szCs w:val="24"/>
        </w:rPr>
      </w:pPr>
      <w:r w:rsidRPr="00010FC9">
        <w:rPr>
          <w:rFonts w:ascii="Arial Narrow" w:hAnsi="Arial Narrow"/>
          <w:b/>
          <w:bCs/>
          <w:i/>
          <w:iCs/>
          <w:sz w:val="24"/>
          <w:szCs w:val="24"/>
        </w:rPr>
        <w:t xml:space="preserve">Example: Gym Membership     </w:t>
      </w:r>
      <w:r w:rsidRPr="00010FC9">
        <w:rPr>
          <w:rFonts w:ascii="Arial Narrow" w:hAnsi="Arial Narrow"/>
          <w:b/>
          <w:bCs/>
          <w:i/>
          <w:iCs/>
          <w:sz w:val="24"/>
          <w:szCs w:val="24"/>
        </w:rPr>
        <w:tab/>
      </w:r>
      <w:r w:rsidRPr="00010FC9">
        <w:rPr>
          <w:rFonts w:ascii="Arial Narrow" w:hAnsi="Arial Narrow"/>
          <w:b/>
          <w:bCs/>
          <w:i/>
          <w:iCs/>
          <w:sz w:val="24"/>
          <w:szCs w:val="24"/>
        </w:rPr>
        <w:tab/>
      </w:r>
      <w:r w:rsidR="00010FC9">
        <w:rPr>
          <w:rFonts w:ascii="Arial Narrow" w:hAnsi="Arial Narrow"/>
          <w:b/>
          <w:bCs/>
          <w:i/>
          <w:iCs/>
          <w:sz w:val="24"/>
          <w:szCs w:val="24"/>
        </w:rPr>
        <w:tab/>
        <w:t xml:space="preserve">      </w:t>
      </w:r>
      <w:r w:rsidRPr="00010FC9">
        <w:rPr>
          <w:rFonts w:ascii="Arial Narrow" w:hAnsi="Arial Narrow"/>
          <w:b/>
          <w:bCs/>
          <w:i/>
          <w:iCs/>
          <w:sz w:val="24"/>
          <w:szCs w:val="24"/>
        </w:rPr>
        <w:t>$30 per month for 6 months</w:t>
      </w:r>
    </w:p>
    <w:tbl>
      <w:tblPr>
        <w:tblStyle w:val="TableGrid"/>
        <w:tblW w:w="0" w:type="auto"/>
        <w:shd w:val="clear" w:color="auto" w:fill="F2F2F2" w:themeFill="background1" w:themeFillShade="F2"/>
        <w:tblLook w:val="04A0" w:firstRow="1" w:lastRow="0" w:firstColumn="1" w:lastColumn="0" w:noHBand="0" w:noVBand="1"/>
      </w:tblPr>
      <w:tblGrid>
        <w:gridCol w:w="4675"/>
        <w:gridCol w:w="4675"/>
      </w:tblGrid>
      <w:tr w:rsidR="00841423" w:rsidRPr="00445740" w14:paraId="00EF5F7F" w14:textId="77777777" w:rsidTr="00E76EF4">
        <w:tc>
          <w:tcPr>
            <w:tcW w:w="4675" w:type="dxa"/>
            <w:shd w:val="clear" w:color="auto" w:fill="F2F2F2" w:themeFill="background1" w:themeFillShade="F2"/>
          </w:tcPr>
          <w:p w14:paraId="2C861562" w14:textId="77777777" w:rsidR="00841423" w:rsidRPr="00C83F30" w:rsidRDefault="00841423" w:rsidP="00286241">
            <w:pPr>
              <w:rPr>
                <w:rFonts w:ascii="Arial" w:hAnsi="Arial" w:cs="Arial"/>
                <w:b/>
                <w:bCs/>
                <w:sz w:val="24"/>
                <w:szCs w:val="24"/>
              </w:rPr>
            </w:pPr>
            <w:r w:rsidRPr="00C83F30">
              <w:rPr>
                <w:rFonts w:ascii="Arial" w:hAnsi="Arial" w:cs="Arial"/>
                <w:b/>
                <w:bCs/>
                <w:sz w:val="24"/>
                <w:szCs w:val="24"/>
              </w:rPr>
              <w:t>Using repeated addition</w:t>
            </w:r>
            <w:r w:rsidRPr="00C83F30">
              <w:rPr>
                <w:rFonts w:ascii="Arial" w:hAnsi="Arial" w:cs="Arial"/>
                <w:b/>
                <w:bCs/>
                <w:sz w:val="24"/>
                <w:szCs w:val="24"/>
              </w:rPr>
              <w:tab/>
            </w:r>
            <w:r w:rsidRPr="00C83F30">
              <w:rPr>
                <w:rFonts w:ascii="Arial" w:hAnsi="Arial" w:cs="Arial"/>
                <w:b/>
                <w:bCs/>
                <w:sz w:val="24"/>
                <w:szCs w:val="24"/>
              </w:rPr>
              <w:tab/>
            </w:r>
          </w:p>
          <w:p w14:paraId="2EEF2546" w14:textId="77777777" w:rsidR="00841423" w:rsidRPr="00E76EF4" w:rsidRDefault="00841423" w:rsidP="00286241">
            <w:pPr>
              <w:rPr>
                <w:b/>
                <w:bCs/>
                <w:sz w:val="28"/>
                <w:szCs w:val="28"/>
              </w:rPr>
            </w:pPr>
          </w:p>
          <w:p w14:paraId="2775ABA6" w14:textId="77777777" w:rsidR="00841423" w:rsidRPr="00E76EF4" w:rsidRDefault="00841423" w:rsidP="00286241">
            <w:pPr>
              <w:rPr>
                <w:rFonts w:ascii="Ink Free" w:hAnsi="Ink Free"/>
                <w:b/>
                <w:bCs/>
                <w:sz w:val="28"/>
                <w:szCs w:val="28"/>
              </w:rPr>
            </w:pPr>
            <w:r w:rsidRPr="00E76EF4">
              <w:rPr>
                <w:rFonts w:ascii="Ink Free" w:hAnsi="Ink Free"/>
                <w:b/>
                <w:bCs/>
                <w:sz w:val="28"/>
                <w:szCs w:val="28"/>
              </w:rPr>
              <w:t>30 + 30 + 30 + 30 + 30 + 30</w:t>
            </w:r>
            <w:r w:rsidRPr="00E76EF4">
              <w:rPr>
                <w:rFonts w:ascii="Ink Free" w:hAnsi="Ink Free"/>
                <w:b/>
                <w:bCs/>
                <w:sz w:val="28"/>
                <w:szCs w:val="28"/>
              </w:rPr>
              <w:tab/>
            </w:r>
          </w:p>
        </w:tc>
        <w:tc>
          <w:tcPr>
            <w:tcW w:w="4675" w:type="dxa"/>
            <w:shd w:val="clear" w:color="auto" w:fill="F2F2F2" w:themeFill="background1" w:themeFillShade="F2"/>
          </w:tcPr>
          <w:p w14:paraId="6846C223" w14:textId="77777777" w:rsidR="00841423" w:rsidRPr="00C83F30" w:rsidRDefault="00841423" w:rsidP="00286241">
            <w:pPr>
              <w:rPr>
                <w:rFonts w:ascii="Arial" w:hAnsi="Arial" w:cs="Arial"/>
                <w:b/>
                <w:bCs/>
                <w:sz w:val="24"/>
                <w:szCs w:val="24"/>
              </w:rPr>
            </w:pPr>
            <w:r w:rsidRPr="00C83F30">
              <w:rPr>
                <w:rFonts w:ascii="Arial" w:hAnsi="Arial" w:cs="Arial"/>
                <w:b/>
                <w:bCs/>
                <w:sz w:val="24"/>
                <w:szCs w:val="24"/>
              </w:rPr>
              <w:t>Using multiplication</w:t>
            </w:r>
          </w:p>
          <w:p w14:paraId="7D92B9D0" w14:textId="77777777" w:rsidR="00841423" w:rsidRPr="00E76EF4" w:rsidRDefault="00841423" w:rsidP="00286241">
            <w:pPr>
              <w:rPr>
                <w:rFonts w:ascii="Ink Free" w:hAnsi="Ink Free"/>
                <w:b/>
                <w:bCs/>
                <w:sz w:val="28"/>
                <w:szCs w:val="28"/>
              </w:rPr>
            </w:pPr>
            <w:r w:rsidRPr="00E76EF4">
              <w:rPr>
                <w:b/>
                <w:bCs/>
                <w:sz w:val="28"/>
                <w:szCs w:val="28"/>
              </w:rPr>
              <w:br/>
            </w:r>
            <w:r w:rsidRPr="00E76EF4">
              <w:rPr>
                <w:rFonts w:ascii="Ink Free" w:hAnsi="Ink Free"/>
                <w:b/>
                <w:bCs/>
                <w:sz w:val="28"/>
                <w:szCs w:val="28"/>
              </w:rPr>
              <w:t>30 x 6</w:t>
            </w:r>
          </w:p>
        </w:tc>
      </w:tr>
    </w:tbl>
    <w:p w14:paraId="7FCCF25D" w14:textId="2658D6E3" w:rsidR="00841423" w:rsidRDefault="00BF134B" w:rsidP="00010FC9">
      <w:r>
        <w:rPr>
          <w:noProof/>
        </w:rPr>
        <w:drawing>
          <wp:anchor distT="0" distB="0" distL="114300" distR="114300" simplePos="0" relativeHeight="252217344" behindDoc="0" locked="0" layoutInCell="1" allowOverlap="1" wp14:anchorId="41F8C5B8" wp14:editId="05DB5EB2">
            <wp:simplePos x="0" y="0"/>
            <wp:positionH relativeFrom="column">
              <wp:posOffset>5567045</wp:posOffset>
            </wp:positionH>
            <wp:positionV relativeFrom="paragraph">
              <wp:posOffset>132274</wp:posOffset>
            </wp:positionV>
            <wp:extent cx="365760" cy="365760"/>
            <wp:effectExtent l="0" t="0" r="2540" b="0"/>
            <wp:wrapSquare wrapText="bothSides"/>
            <wp:docPr id="2254" name="Graphic 2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Graphic 2254">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25D62A02" w14:textId="2F0678E6" w:rsidR="00841423" w:rsidRPr="00010FC9" w:rsidRDefault="00841423" w:rsidP="00E30FBD">
      <w:pPr>
        <w:pStyle w:val="ListParagraph"/>
        <w:numPr>
          <w:ilvl w:val="0"/>
          <w:numId w:val="15"/>
        </w:numPr>
        <w:rPr>
          <w:sz w:val="28"/>
          <w:szCs w:val="28"/>
        </w:rPr>
      </w:pPr>
      <w:r w:rsidRPr="00010FC9">
        <w:rPr>
          <w:sz w:val="28"/>
          <w:szCs w:val="28"/>
        </w:rPr>
        <w:t>Video Streaming Service</w:t>
      </w:r>
      <w:r w:rsidR="00E76EF4" w:rsidRPr="00010FC9">
        <w:rPr>
          <w:sz w:val="28"/>
          <w:szCs w:val="28"/>
        </w:rPr>
        <w:t xml:space="preserve">: </w:t>
      </w:r>
      <w:r w:rsidRPr="00010FC9">
        <w:rPr>
          <w:sz w:val="28"/>
          <w:szCs w:val="28"/>
        </w:rPr>
        <w:t>$8 per month for 12 months (1 year)</w:t>
      </w:r>
    </w:p>
    <w:tbl>
      <w:tblPr>
        <w:tblStyle w:val="TableGrid"/>
        <w:tblW w:w="0" w:type="auto"/>
        <w:tblLook w:val="04A0" w:firstRow="1" w:lastRow="0" w:firstColumn="1" w:lastColumn="0" w:noHBand="0" w:noVBand="1"/>
      </w:tblPr>
      <w:tblGrid>
        <w:gridCol w:w="4675"/>
        <w:gridCol w:w="4675"/>
      </w:tblGrid>
      <w:tr w:rsidR="00841423" w:rsidRPr="00510E3A" w14:paraId="6237B11C" w14:textId="77777777" w:rsidTr="00F606F9">
        <w:trPr>
          <w:trHeight w:val="2448"/>
        </w:trPr>
        <w:tc>
          <w:tcPr>
            <w:tcW w:w="4675" w:type="dxa"/>
          </w:tcPr>
          <w:p w14:paraId="24164AE5"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repeated addition</w:t>
            </w:r>
            <w:r w:rsidRPr="00F606F9">
              <w:rPr>
                <w:rFonts w:ascii="Arial" w:hAnsi="Arial" w:cs="Arial"/>
                <w:b/>
                <w:bCs/>
                <w:sz w:val="24"/>
                <w:szCs w:val="24"/>
              </w:rPr>
              <w:tab/>
            </w:r>
            <w:r w:rsidRPr="00F606F9">
              <w:rPr>
                <w:rFonts w:ascii="Arial" w:hAnsi="Arial" w:cs="Arial"/>
                <w:b/>
                <w:bCs/>
                <w:sz w:val="24"/>
                <w:szCs w:val="24"/>
              </w:rPr>
              <w:tab/>
            </w:r>
          </w:p>
          <w:p w14:paraId="06440791" w14:textId="77777777" w:rsidR="00841423" w:rsidRPr="00F606F9" w:rsidRDefault="00841423" w:rsidP="00286241">
            <w:pPr>
              <w:rPr>
                <w:rFonts w:ascii="Arial" w:hAnsi="Arial" w:cs="Arial"/>
                <w:b/>
                <w:bCs/>
                <w:sz w:val="24"/>
                <w:szCs w:val="24"/>
              </w:rPr>
            </w:pPr>
          </w:p>
          <w:p w14:paraId="7AE2E704" w14:textId="77777777" w:rsidR="00841423" w:rsidRPr="00F606F9" w:rsidRDefault="00841423" w:rsidP="00286241">
            <w:pPr>
              <w:rPr>
                <w:rFonts w:ascii="Arial" w:hAnsi="Arial" w:cs="Arial"/>
                <w:b/>
                <w:bCs/>
                <w:sz w:val="24"/>
                <w:szCs w:val="24"/>
              </w:rPr>
            </w:pPr>
          </w:p>
          <w:p w14:paraId="6DC57E22" w14:textId="77777777" w:rsidR="00841423" w:rsidRPr="00F606F9" w:rsidRDefault="00841423" w:rsidP="00286241">
            <w:pPr>
              <w:rPr>
                <w:rFonts w:ascii="Arial" w:hAnsi="Arial" w:cs="Arial"/>
                <w:b/>
                <w:bCs/>
                <w:sz w:val="24"/>
                <w:szCs w:val="24"/>
              </w:rPr>
            </w:pPr>
          </w:p>
        </w:tc>
        <w:tc>
          <w:tcPr>
            <w:tcW w:w="4675" w:type="dxa"/>
          </w:tcPr>
          <w:p w14:paraId="4C84DDF4"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multiplication</w:t>
            </w:r>
          </w:p>
          <w:p w14:paraId="1C40784C"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br/>
            </w:r>
          </w:p>
          <w:p w14:paraId="56ACE270" w14:textId="77777777" w:rsidR="00510E3A" w:rsidRPr="00F606F9" w:rsidRDefault="00510E3A" w:rsidP="00286241">
            <w:pPr>
              <w:rPr>
                <w:rFonts w:ascii="Arial" w:hAnsi="Arial" w:cs="Arial"/>
                <w:b/>
                <w:bCs/>
                <w:sz w:val="24"/>
                <w:szCs w:val="24"/>
              </w:rPr>
            </w:pPr>
          </w:p>
          <w:p w14:paraId="19E110F3" w14:textId="25AA958B" w:rsidR="00510E3A" w:rsidRPr="00F606F9" w:rsidRDefault="00510E3A" w:rsidP="00286241">
            <w:pPr>
              <w:rPr>
                <w:rFonts w:ascii="Arial" w:hAnsi="Arial" w:cs="Arial"/>
                <w:b/>
                <w:bCs/>
                <w:sz w:val="24"/>
                <w:szCs w:val="24"/>
              </w:rPr>
            </w:pPr>
          </w:p>
          <w:p w14:paraId="4D141FC7" w14:textId="68187182" w:rsidR="002F5B49" w:rsidRPr="00F606F9" w:rsidRDefault="002F5B49" w:rsidP="00286241">
            <w:pPr>
              <w:rPr>
                <w:rFonts w:ascii="Arial" w:hAnsi="Arial" w:cs="Arial"/>
                <w:b/>
                <w:bCs/>
                <w:sz w:val="24"/>
                <w:szCs w:val="24"/>
              </w:rPr>
            </w:pPr>
          </w:p>
          <w:p w14:paraId="0CC77553" w14:textId="77777777" w:rsidR="002F5B49" w:rsidRPr="00F606F9" w:rsidRDefault="002F5B49" w:rsidP="00286241">
            <w:pPr>
              <w:rPr>
                <w:rFonts w:ascii="Arial" w:hAnsi="Arial" w:cs="Arial"/>
                <w:b/>
                <w:bCs/>
                <w:sz w:val="24"/>
                <w:szCs w:val="24"/>
              </w:rPr>
            </w:pPr>
          </w:p>
          <w:p w14:paraId="2043C05F" w14:textId="15EF56C9" w:rsidR="00510E3A" w:rsidRPr="00F606F9" w:rsidRDefault="00510E3A" w:rsidP="00286241">
            <w:pPr>
              <w:rPr>
                <w:rFonts w:ascii="Arial" w:hAnsi="Arial" w:cs="Arial"/>
                <w:b/>
                <w:bCs/>
                <w:sz w:val="24"/>
                <w:szCs w:val="24"/>
              </w:rPr>
            </w:pPr>
          </w:p>
        </w:tc>
      </w:tr>
    </w:tbl>
    <w:p w14:paraId="455EB7E1" w14:textId="439B5721" w:rsidR="00841423" w:rsidRPr="001A2077" w:rsidRDefault="00BF134B" w:rsidP="001A2077">
      <w:pPr>
        <w:spacing w:line="240" w:lineRule="auto"/>
        <w:rPr>
          <w:rFonts w:ascii="ITC Stone Sans Std Medium" w:hAnsi="ITC Stone Sans Std Medium"/>
          <w:b/>
          <w:bCs/>
          <w:sz w:val="28"/>
          <w:szCs w:val="28"/>
        </w:rPr>
      </w:pPr>
      <w:r>
        <w:rPr>
          <w:noProof/>
        </w:rPr>
        <w:drawing>
          <wp:anchor distT="0" distB="0" distL="114300" distR="114300" simplePos="0" relativeHeight="252218368" behindDoc="0" locked="0" layoutInCell="1" allowOverlap="1" wp14:anchorId="0A72809A" wp14:editId="4BCC8EC2">
            <wp:simplePos x="0" y="0"/>
            <wp:positionH relativeFrom="column">
              <wp:posOffset>5521519</wp:posOffset>
            </wp:positionH>
            <wp:positionV relativeFrom="paragraph">
              <wp:posOffset>143510</wp:posOffset>
            </wp:positionV>
            <wp:extent cx="411480" cy="411480"/>
            <wp:effectExtent l="0" t="0" r="0" b="0"/>
            <wp:wrapSquare wrapText="bothSides"/>
            <wp:docPr id="2256" name="Graphic 2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Graphic 2256">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5DC10695" w14:textId="04E440EC" w:rsidR="00841423" w:rsidRPr="00010FC9" w:rsidRDefault="00841423" w:rsidP="00010FC9">
      <w:pPr>
        <w:pStyle w:val="ListParagraph"/>
        <w:rPr>
          <w:sz w:val="28"/>
          <w:szCs w:val="28"/>
        </w:rPr>
      </w:pPr>
      <w:r w:rsidRPr="00010FC9">
        <w:rPr>
          <w:sz w:val="28"/>
          <w:szCs w:val="28"/>
        </w:rPr>
        <w:t>Car Payments</w:t>
      </w:r>
      <w:r w:rsidR="00E76EF4" w:rsidRPr="00010FC9">
        <w:rPr>
          <w:sz w:val="28"/>
          <w:szCs w:val="28"/>
        </w:rPr>
        <w:t xml:space="preserve">: </w:t>
      </w:r>
      <w:r w:rsidRPr="00010FC9">
        <w:rPr>
          <w:sz w:val="28"/>
          <w:szCs w:val="28"/>
        </w:rPr>
        <w:t>$120 per month for 3 months</w:t>
      </w:r>
    </w:p>
    <w:tbl>
      <w:tblPr>
        <w:tblStyle w:val="TableGrid"/>
        <w:tblW w:w="0" w:type="auto"/>
        <w:tblLook w:val="04A0" w:firstRow="1" w:lastRow="0" w:firstColumn="1" w:lastColumn="0" w:noHBand="0" w:noVBand="1"/>
      </w:tblPr>
      <w:tblGrid>
        <w:gridCol w:w="4675"/>
        <w:gridCol w:w="4675"/>
      </w:tblGrid>
      <w:tr w:rsidR="00841423" w:rsidRPr="00510E3A" w14:paraId="26C1E350" w14:textId="77777777" w:rsidTr="00F606F9">
        <w:trPr>
          <w:trHeight w:val="2448"/>
        </w:trPr>
        <w:tc>
          <w:tcPr>
            <w:tcW w:w="4675" w:type="dxa"/>
          </w:tcPr>
          <w:p w14:paraId="512665C8"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repeated addition</w:t>
            </w:r>
            <w:r w:rsidRPr="00F606F9">
              <w:rPr>
                <w:rFonts w:ascii="Arial" w:hAnsi="Arial" w:cs="Arial"/>
                <w:b/>
                <w:bCs/>
                <w:sz w:val="24"/>
                <w:szCs w:val="24"/>
              </w:rPr>
              <w:tab/>
            </w:r>
            <w:r w:rsidRPr="00F606F9">
              <w:rPr>
                <w:rFonts w:ascii="Arial" w:hAnsi="Arial" w:cs="Arial"/>
                <w:b/>
                <w:bCs/>
                <w:sz w:val="24"/>
                <w:szCs w:val="24"/>
              </w:rPr>
              <w:tab/>
            </w:r>
          </w:p>
          <w:p w14:paraId="491B99D3" w14:textId="77777777" w:rsidR="00841423" w:rsidRPr="00F606F9" w:rsidRDefault="00841423" w:rsidP="00286241">
            <w:pPr>
              <w:rPr>
                <w:rFonts w:ascii="Arial" w:hAnsi="Arial" w:cs="Arial"/>
                <w:b/>
                <w:bCs/>
                <w:sz w:val="24"/>
                <w:szCs w:val="24"/>
              </w:rPr>
            </w:pPr>
          </w:p>
          <w:p w14:paraId="42E90A45" w14:textId="77777777" w:rsidR="00841423" w:rsidRPr="00F606F9" w:rsidRDefault="00841423" w:rsidP="00286241">
            <w:pPr>
              <w:rPr>
                <w:rFonts w:ascii="Arial" w:hAnsi="Arial" w:cs="Arial"/>
                <w:b/>
                <w:bCs/>
                <w:sz w:val="24"/>
                <w:szCs w:val="24"/>
              </w:rPr>
            </w:pPr>
          </w:p>
          <w:p w14:paraId="013BD203" w14:textId="77777777" w:rsidR="00841423" w:rsidRPr="00F606F9" w:rsidRDefault="00841423" w:rsidP="00286241">
            <w:pPr>
              <w:rPr>
                <w:rFonts w:ascii="Arial" w:hAnsi="Arial" w:cs="Arial"/>
                <w:b/>
                <w:bCs/>
                <w:sz w:val="24"/>
                <w:szCs w:val="24"/>
              </w:rPr>
            </w:pPr>
          </w:p>
        </w:tc>
        <w:tc>
          <w:tcPr>
            <w:tcW w:w="4675" w:type="dxa"/>
          </w:tcPr>
          <w:p w14:paraId="6EF46181"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multiplication</w:t>
            </w:r>
          </w:p>
          <w:p w14:paraId="2A854D56"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br/>
            </w:r>
          </w:p>
          <w:p w14:paraId="024DF416" w14:textId="465BC65D" w:rsidR="00510E3A" w:rsidRPr="00F606F9" w:rsidRDefault="00510E3A" w:rsidP="00286241">
            <w:pPr>
              <w:rPr>
                <w:rFonts w:ascii="Arial" w:hAnsi="Arial" w:cs="Arial"/>
                <w:b/>
                <w:bCs/>
                <w:sz w:val="24"/>
                <w:szCs w:val="24"/>
              </w:rPr>
            </w:pPr>
          </w:p>
          <w:p w14:paraId="49D5AF15" w14:textId="77777777" w:rsidR="00510E3A" w:rsidRPr="00F606F9" w:rsidRDefault="00510E3A" w:rsidP="00286241">
            <w:pPr>
              <w:rPr>
                <w:rFonts w:ascii="Arial" w:hAnsi="Arial" w:cs="Arial"/>
                <w:b/>
                <w:bCs/>
                <w:sz w:val="24"/>
                <w:szCs w:val="24"/>
              </w:rPr>
            </w:pPr>
          </w:p>
          <w:p w14:paraId="519B6812" w14:textId="77777777" w:rsidR="002F5B49" w:rsidRPr="00F606F9" w:rsidRDefault="002F5B49" w:rsidP="00286241">
            <w:pPr>
              <w:rPr>
                <w:rFonts w:ascii="Arial" w:hAnsi="Arial" w:cs="Arial"/>
                <w:b/>
                <w:bCs/>
                <w:sz w:val="24"/>
                <w:szCs w:val="24"/>
              </w:rPr>
            </w:pPr>
          </w:p>
          <w:p w14:paraId="42483B51" w14:textId="77777777" w:rsidR="00510E3A" w:rsidRPr="00F606F9" w:rsidRDefault="00510E3A" w:rsidP="00286241">
            <w:pPr>
              <w:rPr>
                <w:rFonts w:ascii="Arial" w:hAnsi="Arial" w:cs="Arial"/>
                <w:b/>
                <w:bCs/>
                <w:sz w:val="24"/>
                <w:szCs w:val="24"/>
              </w:rPr>
            </w:pPr>
          </w:p>
          <w:p w14:paraId="304D7658" w14:textId="1F8812DC" w:rsidR="002F5B49" w:rsidRPr="00F606F9" w:rsidRDefault="002F5B49" w:rsidP="00286241">
            <w:pPr>
              <w:rPr>
                <w:rFonts w:ascii="Arial" w:hAnsi="Arial" w:cs="Arial"/>
                <w:b/>
                <w:bCs/>
                <w:sz w:val="24"/>
                <w:szCs w:val="24"/>
              </w:rPr>
            </w:pPr>
          </w:p>
        </w:tc>
      </w:tr>
    </w:tbl>
    <w:p w14:paraId="12278FF7" w14:textId="62605B34" w:rsidR="00841423" w:rsidRPr="00510E3A" w:rsidRDefault="00BF134B" w:rsidP="002F5B49">
      <w:pPr>
        <w:spacing w:line="240" w:lineRule="auto"/>
        <w:rPr>
          <w:rFonts w:ascii="ITC Stone Sans Std Medium" w:hAnsi="ITC Stone Sans Std Medium"/>
          <w:b/>
          <w:bCs/>
          <w:sz w:val="28"/>
          <w:szCs w:val="28"/>
        </w:rPr>
      </w:pPr>
      <w:r>
        <w:rPr>
          <w:rFonts w:ascii="ITC Stone Sans Std Medium" w:hAnsi="ITC Stone Sans Std Medium"/>
          <w:b/>
          <w:bCs/>
          <w:noProof/>
          <w:sz w:val="28"/>
          <w:szCs w:val="28"/>
        </w:rPr>
        <w:drawing>
          <wp:anchor distT="0" distB="0" distL="114300" distR="114300" simplePos="0" relativeHeight="252219392" behindDoc="0" locked="0" layoutInCell="1" allowOverlap="1" wp14:anchorId="2AD4572E" wp14:editId="018D75E2">
            <wp:simplePos x="0" y="0"/>
            <wp:positionH relativeFrom="column">
              <wp:posOffset>5614476</wp:posOffset>
            </wp:positionH>
            <wp:positionV relativeFrom="paragraph">
              <wp:posOffset>182245</wp:posOffset>
            </wp:positionV>
            <wp:extent cx="365760" cy="365760"/>
            <wp:effectExtent l="0" t="0" r="0" b="2540"/>
            <wp:wrapSquare wrapText="bothSides"/>
            <wp:docPr id="2257" name="Graphic 2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Graphic 2257">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12CAAE8E" w14:textId="00589BDF" w:rsidR="00841423" w:rsidRPr="00F606F9" w:rsidRDefault="00841423" w:rsidP="00F606F9">
      <w:pPr>
        <w:pStyle w:val="ListParagraph"/>
        <w:rPr>
          <w:sz w:val="28"/>
          <w:szCs w:val="28"/>
        </w:rPr>
      </w:pPr>
      <w:r w:rsidRPr="00F606F9">
        <w:rPr>
          <w:sz w:val="28"/>
          <w:szCs w:val="28"/>
        </w:rPr>
        <w:t>Prescription Medications</w:t>
      </w:r>
      <w:r w:rsidR="00E76EF4" w:rsidRPr="00F606F9">
        <w:rPr>
          <w:sz w:val="28"/>
          <w:szCs w:val="28"/>
        </w:rPr>
        <w:t xml:space="preserve">: </w:t>
      </w:r>
      <w:r w:rsidRPr="00F606F9">
        <w:rPr>
          <w:sz w:val="28"/>
          <w:szCs w:val="28"/>
        </w:rPr>
        <w:t>$15 per month for 4 months</w:t>
      </w:r>
    </w:p>
    <w:tbl>
      <w:tblPr>
        <w:tblStyle w:val="TableGrid"/>
        <w:tblW w:w="0" w:type="auto"/>
        <w:tblLook w:val="04A0" w:firstRow="1" w:lastRow="0" w:firstColumn="1" w:lastColumn="0" w:noHBand="0" w:noVBand="1"/>
      </w:tblPr>
      <w:tblGrid>
        <w:gridCol w:w="4675"/>
        <w:gridCol w:w="4675"/>
      </w:tblGrid>
      <w:tr w:rsidR="00841423" w:rsidRPr="00510E3A" w14:paraId="0823AC4C" w14:textId="77777777" w:rsidTr="00F606F9">
        <w:trPr>
          <w:trHeight w:val="2448"/>
        </w:trPr>
        <w:tc>
          <w:tcPr>
            <w:tcW w:w="4675" w:type="dxa"/>
          </w:tcPr>
          <w:p w14:paraId="04973D6E"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repeated addition</w:t>
            </w:r>
            <w:r w:rsidRPr="00F606F9">
              <w:rPr>
                <w:rFonts w:ascii="Arial" w:hAnsi="Arial" w:cs="Arial"/>
                <w:b/>
                <w:bCs/>
                <w:sz w:val="24"/>
                <w:szCs w:val="24"/>
              </w:rPr>
              <w:tab/>
            </w:r>
            <w:r w:rsidRPr="00F606F9">
              <w:rPr>
                <w:rFonts w:ascii="Arial" w:hAnsi="Arial" w:cs="Arial"/>
                <w:b/>
                <w:bCs/>
                <w:sz w:val="24"/>
                <w:szCs w:val="24"/>
              </w:rPr>
              <w:tab/>
            </w:r>
          </w:p>
          <w:p w14:paraId="391C4F25" w14:textId="77777777" w:rsidR="00841423" w:rsidRPr="00F606F9" w:rsidRDefault="00841423" w:rsidP="00286241">
            <w:pPr>
              <w:rPr>
                <w:rFonts w:ascii="Arial" w:hAnsi="Arial" w:cs="Arial"/>
                <w:b/>
                <w:bCs/>
                <w:sz w:val="24"/>
                <w:szCs w:val="24"/>
              </w:rPr>
            </w:pPr>
          </w:p>
          <w:p w14:paraId="0E152266" w14:textId="77777777" w:rsidR="00841423" w:rsidRPr="00F606F9" w:rsidRDefault="00841423" w:rsidP="00286241">
            <w:pPr>
              <w:rPr>
                <w:rFonts w:ascii="Arial" w:hAnsi="Arial" w:cs="Arial"/>
                <w:b/>
                <w:bCs/>
                <w:sz w:val="24"/>
                <w:szCs w:val="24"/>
              </w:rPr>
            </w:pPr>
          </w:p>
          <w:p w14:paraId="5BD5625E" w14:textId="77777777" w:rsidR="00841423" w:rsidRPr="00F606F9" w:rsidRDefault="00841423" w:rsidP="00286241">
            <w:pPr>
              <w:rPr>
                <w:rFonts w:ascii="Arial" w:hAnsi="Arial" w:cs="Arial"/>
                <w:b/>
                <w:bCs/>
                <w:sz w:val="24"/>
                <w:szCs w:val="24"/>
              </w:rPr>
            </w:pPr>
          </w:p>
        </w:tc>
        <w:tc>
          <w:tcPr>
            <w:tcW w:w="4675" w:type="dxa"/>
          </w:tcPr>
          <w:p w14:paraId="242B9CA6"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multiplication</w:t>
            </w:r>
          </w:p>
          <w:p w14:paraId="3591A1C1"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br/>
            </w:r>
          </w:p>
          <w:p w14:paraId="5F45DAFF" w14:textId="4CECA74C" w:rsidR="00510E3A" w:rsidRPr="00F606F9" w:rsidRDefault="00510E3A" w:rsidP="00286241">
            <w:pPr>
              <w:rPr>
                <w:rFonts w:ascii="Arial" w:hAnsi="Arial" w:cs="Arial"/>
                <w:b/>
                <w:bCs/>
                <w:sz w:val="24"/>
                <w:szCs w:val="24"/>
              </w:rPr>
            </w:pPr>
          </w:p>
          <w:p w14:paraId="7D49B6BC" w14:textId="58DB05B6" w:rsidR="002F5B49" w:rsidRPr="00F606F9" w:rsidRDefault="002F5B49" w:rsidP="00286241">
            <w:pPr>
              <w:rPr>
                <w:rFonts w:ascii="Arial" w:hAnsi="Arial" w:cs="Arial"/>
                <w:b/>
                <w:bCs/>
                <w:sz w:val="24"/>
                <w:szCs w:val="24"/>
              </w:rPr>
            </w:pPr>
          </w:p>
          <w:p w14:paraId="6576F453" w14:textId="77777777" w:rsidR="002F5B49" w:rsidRPr="00F606F9" w:rsidRDefault="002F5B49" w:rsidP="00286241">
            <w:pPr>
              <w:rPr>
                <w:rFonts w:ascii="Arial" w:hAnsi="Arial" w:cs="Arial"/>
                <w:b/>
                <w:bCs/>
                <w:sz w:val="24"/>
                <w:szCs w:val="24"/>
              </w:rPr>
            </w:pPr>
          </w:p>
          <w:p w14:paraId="38AC5593" w14:textId="77777777" w:rsidR="00510E3A" w:rsidRPr="00F606F9" w:rsidRDefault="00510E3A" w:rsidP="00286241">
            <w:pPr>
              <w:rPr>
                <w:rFonts w:ascii="Arial" w:hAnsi="Arial" w:cs="Arial"/>
                <w:b/>
                <w:bCs/>
                <w:sz w:val="24"/>
                <w:szCs w:val="24"/>
              </w:rPr>
            </w:pPr>
          </w:p>
          <w:p w14:paraId="38254061" w14:textId="2EF74604" w:rsidR="00510E3A" w:rsidRPr="00F606F9" w:rsidRDefault="00510E3A" w:rsidP="00286241">
            <w:pPr>
              <w:rPr>
                <w:rFonts w:ascii="Arial" w:hAnsi="Arial" w:cs="Arial"/>
                <w:b/>
                <w:bCs/>
                <w:sz w:val="24"/>
                <w:szCs w:val="24"/>
              </w:rPr>
            </w:pPr>
          </w:p>
        </w:tc>
      </w:tr>
    </w:tbl>
    <w:p w14:paraId="606C27AE" w14:textId="19534E27" w:rsidR="00841423" w:rsidRPr="00841423" w:rsidRDefault="00841423" w:rsidP="00841423">
      <w:pPr>
        <w:sectPr w:rsidR="00841423" w:rsidRPr="00841423" w:rsidSect="009B45DF">
          <w:headerReference w:type="default" r:id="rId44"/>
          <w:footerReference w:type="default" r:id="rId45"/>
          <w:headerReference w:type="first" r:id="rId46"/>
          <w:footerReference w:type="first" r:id="rId47"/>
          <w:type w:val="continuous"/>
          <w:pgSz w:w="12240" w:h="15840"/>
          <w:pgMar w:top="1440" w:right="1440" w:bottom="1197" w:left="1440" w:header="720" w:footer="720" w:gutter="0"/>
          <w:cols w:space="720"/>
          <w:titlePg/>
          <w:docGrid w:linePitch="360"/>
        </w:sectPr>
      </w:pPr>
    </w:p>
    <w:p w14:paraId="1DE70D7D" w14:textId="56F5FAA5" w:rsidR="008C5536" w:rsidRDefault="004E3320" w:rsidP="006A7C53">
      <w:pPr>
        <w:pStyle w:val="Heading1"/>
      </w:pPr>
      <w:r>
        <w:lastRenderedPageBreak/>
        <w:t xml:space="preserve">Vocabulary List for </w:t>
      </w:r>
      <w:r w:rsidR="0025129D">
        <w:t>T</w:t>
      </w:r>
      <w:r>
        <w:t>his Unit</w:t>
      </w:r>
    </w:p>
    <w:tbl>
      <w:tblPr>
        <w:tblStyle w:val="TableGrid"/>
        <w:tblW w:w="9504" w:type="dxa"/>
        <w:tblCellMar>
          <w:top w:w="29" w:type="dxa"/>
          <w:left w:w="72" w:type="dxa"/>
          <w:bottom w:w="29" w:type="dxa"/>
          <w:right w:w="72" w:type="dxa"/>
        </w:tblCellMar>
        <w:tblLook w:val="04A0" w:firstRow="1" w:lastRow="0" w:firstColumn="1" w:lastColumn="0" w:noHBand="0" w:noVBand="1"/>
      </w:tblPr>
      <w:tblGrid>
        <w:gridCol w:w="2592"/>
        <w:gridCol w:w="4032"/>
        <w:gridCol w:w="2880"/>
      </w:tblGrid>
      <w:tr w:rsidR="00636BB4" w14:paraId="3CE1D681" w14:textId="77777777" w:rsidTr="0068765A">
        <w:trPr>
          <w:trHeight w:val="683"/>
        </w:trPr>
        <w:tc>
          <w:tcPr>
            <w:tcW w:w="2592" w:type="dxa"/>
            <w:shd w:val="clear" w:color="auto" w:fill="F2F2F2" w:themeFill="background1" w:themeFillShade="F2"/>
            <w:vAlign w:val="center"/>
          </w:tcPr>
          <w:p w14:paraId="29250196" w14:textId="3FF6FD38" w:rsidR="00636BB4" w:rsidRPr="00AF2A04" w:rsidRDefault="00636BB4" w:rsidP="00EC5974">
            <w:pPr>
              <w:pStyle w:val="Heading2"/>
            </w:pPr>
            <w:r w:rsidRPr="00AF2A04">
              <w:t>Word</w:t>
            </w:r>
          </w:p>
        </w:tc>
        <w:tc>
          <w:tcPr>
            <w:tcW w:w="4032" w:type="dxa"/>
            <w:shd w:val="clear" w:color="auto" w:fill="F2F2F2" w:themeFill="background1" w:themeFillShade="F2"/>
            <w:vAlign w:val="center"/>
          </w:tcPr>
          <w:p w14:paraId="0BBA9550" w14:textId="3CA1EBED" w:rsidR="00636BB4" w:rsidRPr="00AF2A04" w:rsidRDefault="00636BB4" w:rsidP="00EC5974">
            <w:pPr>
              <w:pStyle w:val="Heading2"/>
            </w:pPr>
            <w:r w:rsidRPr="00AF2A04">
              <w:t>Definition</w:t>
            </w:r>
          </w:p>
        </w:tc>
        <w:tc>
          <w:tcPr>
            <w:tcW w:w="2880" w:type="dxa"/>
            <w:shd w:val="clear" w:color="auto" w:fill="F2F2F2" w:themeFill="background1" w:themeFillShade="F2"/>
            <w:vAlign w:val="center"/>
          </w:tcPr>
          <w:p w14:paraId="0FFECBEC" w14:textId="1AF974FF" w:rsidR="00636BB4" w:rsidRPr="00AF2A04" w:rsidRDefault="00636BB4" w:rsidP="00EC5974">
            <w:pPr>
              <w:pStyle w:val="Heading2"/>
            </w:pPr>
            <w:r w:rsidRPr="00AF2A04">
              <w:t>Example</w:t>
            </w:r>
          </w:p>
        </w:tc>
      </w:tr>
      <w:tr w:rsidR="00164225" w14:paraId="0DFBAFC8" w14:textId="77777777" w:rsidTr="0068765A">
        <w:trPr>
          <w:trHeight w:val="2789"/>
        </w:trPr>
        <w:tc>
          <w:tcPr>
            <w:tcW w:w="2592" w:type="dxa"/>
            <w:vAlign w:val="center"/>
          </w:tcPr>
          <w:p w14:paraId="3EEEEE6D" w14:textId="6A129181" w:rsidR="00164225" w:rsidRPr="00164225" w:rsidRDefault="00164225" w:rsidP="00286BD6">
            <w:pPr>
              <w:spacing w:line="276" w:lineRule="auto"/>
              <w:rPr>
                <w:rFonts w:ascii="Arial" w:eastAsiaTheme="majorEastAsia" w:hAnsi="Arial" w:cs="Arial"/>
                <w:sz w:val="40"/>
                <w:szCs w:val="40"/>
              </w:rPr>
            </w:pPr>
            <w:r w:rsidRPr="00164225">
              <w:rPr>
                <w:rFonts w:ascii="Arial" w:eastAsiaTheme="majorEastAsia" w:hAnsi="Arial" w:cs="Arial"/>
                <w:sz w:val="40"/>
                <w:szCs w:val="40"/>
              </w:rPr>
              <w:t>expression</w:t>
            </w:r>
          </w:p>
        </w:tc>
        <w:tc>
          <w:tcPr>
            <w:tcW w:w="4032" w:type="dxa"/>
            <w:vAlign w:val="center"/>
          </w:tcPr>
          <w:p w14:paraId="7C49EF87" w14:textId="77777777" w:rsidR="00286BD6" w:rsidRDefault="00164225" w:rsidP="00286BD6">
            <w:pPr>
              <w:spacing w:line="276" w:lineRule="auto"/>
              <w:rPr>
                <w:rFonts w:ascii="Arial" w:eastAsiaTheme="majorEastAsia" w:hAnsi="Arial" w:cs="Arial"/>
                <w:sz w:val="32"/>
                <w:szCs w:val="32"/>
              </w:rPr>
            </w:pPr>
            <w:r w:rsidRPr="0097282A">
              <w:rPr>
                <w:rFonts w:ascii="Arial" w:eastAsiaTheme="majorEastAsia" w:hAnsi="Arial" w:cs="Arial"/>
                <w:sz w:val="32"/>
                <w:szCs w:val="32"/>
              </w:rPr>
              <w:t xml:space="preserve">a mathematical </w:t>
            </w:r>
            <w:r>
              <w:rPr>
                <w:rFonts w:ascii="Arial" w:eastAsiaTheme="majorEastAsia" w:hAnsi="Arial" w:cs="Arial"/>
                <w:sz w:val="32"/>
                <w:szCs w:val="32"/>
                <w:u w:val="single"/>
              </w:rPr>
              <w:t>___________.</w:t>
            </w:r>
            <w:r w:rsidRPr="0097282A">
              <w:rPr>
                <w:rFonts w:ascii="Arial" w:eastAsiaTheme="majorEastAsia" w:hAnsi="Arial" w:cs="Arial"/>
                <w:sz w:val="32"/>
                <w:szCs w:val="32"/>
              </w:rPr>
              <w:t xml:space="preserve"> </w:t>
            </w:r>
          </w:p>
          <w:p w14:paraId="6F3DA416" w14:textId="0AA576B7" w:rsidR="00164225" w:rsidRDefault="00164225" w:rsidP="00286BD6">
            <w:pPr>
              <w:spacing w:line="276" w:lineRule="auto"/>
              <w:rPr>
                <w:rFonts w:ascii="IBM Plex Serif" w:eastAsiaTheme="majorEastAsia" w:hAnsi="IBM Plex Serif" w:cstheme="minorHAnsi"/>
                <w:sz w:val="28"/>
                <w:szCs w:val="28"/>
              </w:rPr>
            </w:pPr>
            <w:r w:rsidRPr="0097282A">
              <w:rPr>
                <w:rFonts w:ascii="Arial" w:eastAsiaTheme="majorEastAsia" w:hAnsi="Arial" w:cs="Arial"/>
                <w:sz w:val="32"/>
                <w:szCs w:val="32"/>
              </w:rPr>
              <w:t xml:space="preserve">It can contain numbers, variables, and operations (addition, subtraction, multiplication, division), but there is no </w:t>
            </w:r>
            <w:r>
              <w:rPr>
                <w:rFonts w:ascii="Arial" w:eastAsiaTheme="majorEastAsia" w:hAnsi="Arial" w:cs="Arial"/>
                <w:sz w:val="32"/>
                <w:szCs w:val="32"/>
                <w:u w:val="single"/>
              </w:rPr>
              <w:t>____________</w:t>
            </w:r>
            <w:r w:rsidR="00286BD6">
              <w:rPr>
                <w:rFonts w:ascii="Arial" w:eastAsiaTheme="majorEastAsia" w:hAnsi="Arial" w:cs="Arial"/>
                <w:sz w:val="32"/>
                <w:szCs w:val="32"/>
                <w:u w:val="single"/>
              </w:rPr>
              <w:t>.</w:t>
            </w:r>
          </w:p>
        </w:tc>
        <w:tc>
          <w:tcPr>
            <w:tcW w:w="2880" w:type="dxa"/>
            <w:vAlign w:val="center"/>
          </w:tcPr>
          <w:p w14:paraId="2F69C042" w14:textId="2053BD23"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4 + 5</w:t>
            </w:r>
          </w:p>
          <w:p w14:paraId="028DC1E3" w14:textId="77777777" w:rsidR="00286BD6" w:rsidRPr="00286BD6" w:rsidRDefault="00286BD6" w:rsidP="00286BD6">
            <w:pPr>
              <w:jc w:val="center"/>
              <w:rPr>
                <w:rFonts w:ascii="Arial" w:eastAsiaTheme="majorEastAsia" w:hAnsi="Arial" w:cs="Arial"/>
                <w:sz w:val="32"/>
                <w:szCs w:val="32"/>
              </w:rPr>
            </w:pPr>
          </w:p>
          <w:p w14:paraId="5E2DB924" w14:textId="478BB903"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123</w:t>
            </w:r>
          </w:p>
          <w:p w14:paraId="12704F7A" w14:textId="77777777" w:rsidR="00286BD6" w:rsidRPr="00286BD6" w:rsidRDefault="00286BD6" w:rsidP="00286BD6">
            <w:pPr>
              <w:jc w:val="center"/>
              <w:rPr>
                <w:rFonts w:ascii="Arial" w:eastAsiaTheme="majorEastAsia" w:hAnsi="Arial" w:cs="Arial"/>
                <w:sz w:val="32"/>
                <w:szCs w:val="32"/>
              </w:rPr>
            </w:pPr>
          </w:p>
          <w:p w14:paraId="2ACCCDB0" w14:textId="1B248394" w:rsidR="00164225" w:rsidRPr="00286BD6" w:rsidRDefault="00164225" w:rsidP="00286BD6">
            <w:pPr>
              <w:jc w:val="center"/>
              <w:rPr>
                <w:rFonts w:ascii="IBM Plex Serif" w:eastAsiaTheme="majorEastAsia" w:hAnsi="IBM Plex Serif" w:cstheme="minorHAnsi"/>
                <w:sz w:val="32"/>
                <w:szCs w:val="32"/>
              </w:rPr>
            </w:pPr>
            <w:r w:rsidRPr="00286BD6">
              <w:rPr>
                <w:rFonts w:ascii="Arial" w:eastAsiaTheme="majorEastAsia" w:hAnsi="Arial" w:cs="Arial"/>
                <w:sz w:val="32"/>
                <w:szCs w:val="32"/>
              </w:rPr>
              <w:t>4 x 6 + 2 - 10</w:t>
            </w:r>
          </w:p>
        </w:tc>
      </w:tr>
      <w:tr w:rsidR="00164225" w14:paraId="2AFDAD68" w14:textId="77777777" w:rsidTr="0068765A">
        <w:trPr>
          <w:trHeight w:val="2702"/>
        </w:trPr>
        <w:tc>
          <w:tcPr>
            <w:tcW w:w="2592" w:type="dxa"/>
            <w:vAlign w:val="center"/>
          </w:tcPr>
          <w:p w14:paraId="0B935324" w14:textId="62D89503" w:rsidR="00164225" w:rsidRPr="00164225" w:rsidRDefault="00164225" w:rsidP="00286BD6">
            <w:pPr>
              <w:rPr>
                <w:rFonts w:ascii="IBM Plex Serif" w:eastAsiaTheme="majorEastAsia" w:hAnsi="IBM Plex Serif" w:cstheme="minorHAnsi"/>
                <w:sz w:val="40"/>
                <w:szCs w:val="40"/>
              </w:rPr>
            </w:pPr>
            <w:r w:rsidRPr="00164225">
              <w:rPr>
                <w:rFonts w:ascii="Arial" w:eastAsiaTheme="majorEastAsia" w:hAnsi="Arial" w:cs="Arial"/>
                <w:sz w:val="40"/>
                <w:szCs w:val="40"/>
              </w:rPr>
              <w:t>equation</w:t>
            </w:r>
          </w:p>
        </w:tc>
        <w:tc>
          <w:tcPr>
            <w:tcW w:w="4032" w:type="dxa"/>
            <w:vAlign w:val="center"/>
          </w:tcPr>
          <w:p w14:paraId="2DE94A7F" w14:textId="4D921D43" w:rsidR="00164225" w:rsidRPr="00164225" w:rsidRDefault="00164225" w:rsidP="00286BD6">
            <w:pPr>
              <w:spacing w:line="276" w:lineRule="auto"/>
              <w:ind w:right="-22"/>
              <w:rPr>
                <w:rFonts w:ascii="Arial" w:eastAsiaTheme="majorEastAsia" w:hAnsi="Arial" w:cs="Arial"/>
                <w:sz w:val="32"/>
                <w:szCs w:val="32"/>
              </w:rPr>
            </w:pPr>
            <w:r w:rsidRPr="0097282A">
              <w:rPr>
                <w:rFonts w:ascii="Arial" w:eastAsiaTheme="majorEastAsia" w:hAnsi="Arial" w:cs="Arial"/>
                <w:sz w:val="32"/>
                <w:szCs w:val="32"/>
              </w:rPr>
              <w:t xml:space="preserve">a mathematical </w:t>
            </w:r>
            <w:r>
              <w:rPr>
                <w:rFonts w:ascii="Arial" w:eastAsiaTheme="majorEastAsia" w:hAnsi="Arial" w:cs="Arial"/>
                <w:sz w:val="32"/>
                <w:szCs w:val="32"/>
                <w:u w:val="single"/>
              </w:rPr>
              <w:t>____________.</w:t>
            </w:r>
            <w:r w:rsidRPr="0097282A">
              <w:rPr>
                <w:rFonts w:ascii="Arial" w:eastAsiaTheme="majorEastAsia" w:hAnsi="Arial" w:cs="Arial"/>
                <w:sz w:val="32"/>
                <w:szCs w:val="32"/>
              </w:rPr>
              <w:t xml:space="preserve">  It contains an “=” symbol between two expressions that have the same </w:t>
            </w:r>
            <w:r>
              <w:rPr>
                <w:rFonts w:ascii="Arial" w:eastAsiaTheme="majorEastAsia" w:hAnsi="Arial" w:cs="Arial"/>
                <w:sz w:val="32"/>
                <w:szCs w:val="32"/>
                <w:u w:val="single"/>
              </w:rPr>
              <w:t>___________</w:t>
            </w:r>
          </w:p>
        </w:tc>
        <w:tc>
          <w:tcPr>
            <w:tcW w:w="2880" w:type="dxa"/>
            <w:vAlign w:val="center"/>
          </w:tcPr>
          <w:p w14:paraId="18719192" w14:textId="77777777"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4 + 5 = 9</w:t>
            </w:r>
          </w:p>
          <w:p w14:paraId="66E73A7B" w14:textId="77777777" w:rsidR="00286BD6" w:rsidRPr="00286BD6" w:rsidRDefault="00286BD6" w:rsidP="00286BD6">
            <w:pPr>
              <w:jc w:val="center"/>
              <w:rPr>
                <w:rFonts w:ascii="Arial" w:eastAsiaTheme="majorEastAsia" w:hAnsi="Arial" w:cs="Arial"/>
                <w:sz w:val="32"/>
                <w:szCs w:val="32"/>
              </w:rPr>
            </w:pPr>
          </w:p>
          <w:p w14:paraId="57EA52AC" w14:textId="77777777"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1 + 2 = 5 – 2</w:t>
            </w:r>
          </w:p>
          <w:p w14:paraId="6740D6A7" w14:textId="77777777" w:rsidR="00286BD6" w:rsidRPr="00286BD6" w:rsidRDefault="00286BD6" w:rsidP="00286BD6">
            <w:pPr>
              <w:jc w:val="center"/>
              <w:rPr>
                <w:rFonts w:ascii="Arial" w:eastAsiaTheme="majorEastAsia" w:hAnsi="Arial" w:cs="Arial"/>
                <w:sz w:val="32"/>
                <w:szCs w:val="32"/>
              </w:rPr>
            </w:pPr>
          </w:p>
          <w:p w14:paraId="53727902" w14:textId="77777777"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10 = 5 + 5</w:t>
            </w:r>
          </w:p>
          <w:p w14:paraId="336FD739" w14:textId="77777777" w:rsidR="00286BD6" w:rsidRPr="00286BD6" w:rsidRDefault="00286BD6" w:rsidP="00286BD6">
            <w:pPr>
              <w:jc w:val="center"/>
              <w:rPr>
                <w:rFonts w:ascii="Arial" w:eastAsiaTheme="majorEastAsia" w:hAnsi="Arial" w:cs="Arial"/>
                <w:sz w:val="32"/>
                <w:szCs w:val="32"/>
              </w:rPr>
            </w:pPr>
          </w:p>
          <w:p w14:paraId="69DBA960" w14:textId="6DE2D66B"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2 x 3 = 3 + 3</w:t>
            </w:r>
          </w:p>
        </w:tc>
      </w:tr>
      <w:tr w:rsidR="00164225" w14:paraId="09D933AB" w14:textId="77777777" w:rsidTr="0068765A">
        <w:trPr>
          <w:trHeight w:val="2702"/>
        </w:trPr>
        <w:tc>
          <w:tcPr>
            <w:tcW w:w="2592" w:type="dxa"/>
            <w:vAlign w:val="center"/>
          </w:tcPr>
          <w:p w14:paraId="60F226FA" w14:textId="33FF619D" w:rsidR="00164225" w:rsidRPr="00164225" w:rsidRDefault="00164225" w:rsidP="00164225">
            <w:pPr>
              <w:rPr>
                <w:rFonts w:ascii="IBM Plex Serif" w:eastAsiaTheme="majorEastAsia" w:hAnsi="IBM Plex Serif" w:cstheme="minorHAnsi"/>
                <w:sz w:val="40"/>
                <w:szCs w:val="40"/>
              </w:rPr>
            </w:pPr>
            <w:r w:rsidRPr="00164225">
              <w:rPr>
                <w:rFonts w:ascii="Arial" w:eastAsiaTheme="majorEastAsia" w:hAnsi="Arial" w:cs="Arial"/>
                <w:sz w:val="40"/>
                <w:szCs w:val="40"/>
              </w:rPr>
              <w:t>equal sign</w:t>
            </w:r>
          </w:p>
        </w:tc>
        <w:tc>
          <w:tcPr>
            <w:tcW w:w="4032" w:type="dxa"/>
            <w:vAlign w:val="center"/>
          </w:tcPr>
          <w:p w14:paraId="44CE2780" w14:textId="79797C76" w:rsidR="00164225" w:rsidRPr="00164225" w:rsidRDefault="00164225" w:rsidP="00164225">
            <w:pPr>
              <w:spacing w:before="240" w:line="276" w:lineRule="auto"/>
              <w:rPr>
                <w:rFonts w:ascii="Arial" w:eastAsiaTheme="majorEastAsia" w:hAnsi="Arial" w:cs="Arial"/>
                <w:sz w:val="32"/>
                <w:szCs w:val="32"/>
              </w:rPr>
            </w:pPr>
            <w:r w:rsidRPr="0097282A">
              <w:rPr>
                <w:rFonts w:ascii="Arial" w:eastAsiaTheme="majorEastAsia" w:hAnsi="Arial" w:cs="Arial"/>
                <w:sz w:val="32"/>
                <w:szCs w:val="32"/>
              </w:rPr>
              <w:t xml:space="preserve">the symbol "=", which means that the left side and the right side have the same </w:t>
            </w:r>
            <w:r>
              <w:rPr>
                <w:rFonts w:ascii="Arial" w:eastAsiaTheme="majorEastAsia" w:hAnsi="Arial" w:cs="Arial"/>
                <w:sz w:val="32"/>
                <w:szCs w:val="32"/>
                <w:u w:val="single"/>
              </w:rPr>
              <w:t>__________</w:t>
            </w:r>
          </w:p>
        </w:tc>
        <w:tc>
          <w:tcPr>
            <w:tcW w:w="2880" w:type="dxa"/>
            <w:vAlign w:val="center"/>
          </w:tcPr>
          <w:p w14:paraId="33CE3BCF" w14:textId="77777777" w:rsidR="00164225" w:rsidRPr="00286BD6" w:rsidRDefault="00164225" w:rsidP="00164225">
            <w:pPr>
              <w:rPr>
                <w:rFonts w:ascii="IBM Plex Serif" w:eastAsiaTheme="majorEastAsia" w:hAnsi="IBM Plex Serif" w:cstheme="minorHAnsi"/>
                <w:sz w:val="32"/>
                <w:szCs w:val="32"/>
              </w:rPr>
            </w:pPr>
          </w:p>
        </w:tc>
      </w:tr>
      <w:tr w:rsidR="00636BB4" w14:paraId="323DC8D9" w14:textId="77777777" w:rsidTr="0068765A">
        <w:trPr>
          <w:trHeight w:val="2702"/>
        </w:trPr>
        <w:tc>
          <w:tcPr>
            <w:tcW w:w="2592" w:type="dxa"/>
          </w:tcPr>
          <w:p w14:paraId="6C9FD4D3" w14:textId="77777777" w:rsidR="00636BB4" w:rsidRDefault="00636BB4" w:rsidP="002D0B42">
            <w:pPr>
              <w:rPr>
                <w:rFonts w:ascii="IBM Plex Serif" w:eastAsiaTheme="majorEastAsia" w:hAnsi="IBM Plex Serif" w:cstheme="minorHAnsi"/>
                <w:sz w:val="28"/>
                <w:szCs w:val="28"/>
              </w:rPr>
            </w:pPr>
          </w:p>
        </w:tc>
        <w:tc>
          <w:tcPr>
            <w:tcW w:w="4032" w:type="dxa"/>
          </w:tcPr>
          <w:p w14:paraId="4AB49B36" w14:textId="77777777" w:rsidR="00636BB4" w:rsidRDefault="00636BB4" w:rsidP="002D0B42">
            <w:pPr>
              <w:rPr>
                <w:rFonts w:ascii="IBM Plex Serif" w:eastAsiaTheme="majorEastAsia" w:hAnsi="IBM Plex Serif" w:cstheme="minorHAnsi"/>
                <w:sz w:val="28"/>
                <w:szCs w:val="28"/>
              </w:rPr>
            </w:pPr>
          </w:p>
        </w:tc>
        <w:tc>
          <w:tcPr>
            <w:tcW w:w="2880" w:type="dxa"/>
          </w:tcPr>
          <w:p w14:paraId="0DB34A80" w14:textId="77777777" w:rsidR="00636BB4" w:rsidRDefault="00636BB4" w:rsidP="002D0B42">
            <w:pPr>
              <w:rPr>
                <w:rFonts w:ascii="IBM Plex Serif" w:eastAsiaTheme="majorEastAsia" w:hAnsi="IBM Plex Serif" w:cstheme="minorHAnsi"/>
                <w:sz w:val="28"/>
                <w:szCs w:val="28"/>
              </w:rPr>
            </w:pPr>
          </w:p>
        </w:tc>
      </w:tr>
    </w:tbl>
    <w:p w14:paraId="79F6964C" w14:textId="03F0EDE1" w:rsidR="00636BB4" w:rsidRDefault="00636BB4" w:rsidP="00636BB4"/>
    <w:tbl>
      <w:tblPr>
        <w:tblStyle w:val="TableGrid"/>
        <w:tblW w:w="9504" w:type="dxa"/>
        <w:tblLook w:val="04A0" w:firstRow="1" w:lastRow="0" w:firstColumn="1" w:lastColumn="0" w:noHBand="0" w:noVBand="1"/>
      </w:tblPr>
      <w:tblGrid>
        <w:gridCol w:w="2592"/>
        <w:gridCol w:w="4032"/>
        <w:gridCol w:w="2880"/>
      </w:tblGrid>
      <w:tr w:rsidR="00636BB4" w14:paraId="356A7FC7" w14:textId="77777777" w:rsidTr="0068765A">
        <w:trPr>
          <w:trHeight w:val="683"/>
        </w:trPr>
        <w:tc>
          <w:tcPr>
            <w:tcW w:w="2592" w:type="dxa"/>
            <w:shd w:val="clear" w:color="auto" w:fill="F2F2F2" w:themeFill="background1" w:themeFillShade="F2"/>
            <w:vAlign w:val="center"/>
          </w:tcPr>
          <w:p w14:paraId="23F66CE2" w14:textId="77777777" w:rsidR="00636BB4" w:rsidRPr="00636BB4" w:rsidRDefault="00636BB4" w:rsidP="00EC5974">
            <w:pPr>
              <w:pStyle w:val="Heading2"/>
            </w:pPr>
            <w:r w:rsidRPr="00636BB4">
              <w:lastRenderedPageBreak/>
              <w:t>Word</w:t>
            </w:r>
          </w:p>
        </w:tc>
        <w:tc>
          <w:tcPr>
            <w:tcW w:w="4032" w:type="dxa"/>
            <w:shd w:val="clear" w:color="auto" w:fill="F2F2F2" w:themeFill="background1" w:themeFillShade="F2"/>
            <w:vAlign w:val="center"/>
          </w:tcPr>
          <w:p w14:paraId="3FBBDE59" w14:textId="77777777" w:rsidR="00636BB4" w:rsidRPr="00636BB4" w:rsidRDefault="00636BB4" w:rsidP="00EC5974">
            <w:pPr>
              <w:pStyle w:val="Heading2"/>
            </w:pPr>
            <w:r w:rsidRPr="00636BB4">
              <w:t>Definition</w:t>
            </w:r>
          </w:p>
        </w:tc>
        <w:tc>
          <w:tcPr>
            <w:tcW w:w="2880" w:type="dxa"/>
            <w:shd w:val="clear" w:color="auto" w:fill="F2F2F2" w:themeFill="background1" w:themeFillShade="F2"/>
            <w:vAlign w:val="center"/>
          </w:tcPr>
          <w:p w14:paraId="254DD17D" w14:textId="77777777" w:rsidR="00636BB4" w:rsidRPr="00636BB4" w:rsidRDefault="00636BB4" w:rsidP="00EC5974">
            <w:pPr>
              <w:pStyle w:val="Heading2"/>
            </w:pPr>
            <w:r w:rsidRPr="00636BB4">
              <w:t>Example</w:t>
            </w:r>
          </w:p>
        </w:tc>
      </w:tr>
      <w:tr w:rsidR="00636BB4" w14:paraId="23F4A1C6" w14:textId="77777777" w:rsidTr="0068765A">
        <w:trPr>
          <w:trHeight w:val="3024"/>
        </w:trPr>
        <w:tc>
          <w:tcPr>
            <w:tcW w:w="2592" w:type="dxa"/>
          </w:tcPr>
          <w:p w14:paraId="51B4C730" w14:textId="77777777" w:rsidR="00636BB4" w:rsidRDefault="00636BB4" w:rsidP="002D0B42">
            <w:pPr>
              <w:rPr>
                <w:rFonts w:ascii="IBM Plex Serif" w:eastAsiaTheme="majorEastAsia" w:hAnsi="IBM Plex Serif" w:cstheme="minorHAnsi"/>
                <w:sz w:val="28"/>
                <w:szCs w:val="28"/>
              </w:rPr>
            </w:pPr>
          </w:p>
        </w:tc>
        <w:tc>
          <w:tcPr>
            <w:tcW w:w="4032" w:type="dxa"/>
          </w:tcPr>
          <w:p w14:paraId="1F4A6ABC" w14:textId="77777777" w:rsidR="00636BB4" w:rsidRDefault="00636BB4" w:rsidP="002D0B42">
            <w:pPr>
              <w:rPr>
                <w:rFonts w:ascii="IBM Plex Serif" w:eastAsiaTheme="majorEastAsia" w:hAnsi="IBM Plex Serif" w:cstheme="minorHAnsi"/>
                <w:sz w:val="28"/>
                <w:szCs w:val="28"/>
              </w:rPr>
            </w:pPr>
          </w:p>
        </w:tc>
        <w:tc>
          <w:tcPr>
            <w:tcW w:w="2880" w:type="dxa"/>
          </w:tcPr>
          <w:p w14:paraId="04ED702A" w14:textId="77777777" w:rsidR="00636BB4" w:rsidRDefault="00636BB4" w:rsidP="002D0B42">
            <w:pPr>
              <w:rPr>
                <w:rFonts w:ascii="IBM Plex Serif" w:eastAsiaTheme="majorEastAsia" w:hAnsi="IBM Plex Serif" w:cstheme="minorHAnsi"/>
                <w:sz w:val="28"/>
                <w:szCs w:val="28"/>
              </w:rPr>
            </w:pPr>
          </w:p>
        </w:tc>
      </w:tr>
      <w:tr w:rsidR="00636BB4" w14:paraId="48330F59" w14:textId="77777777" w:rsidTr="0068765A">
        <w:trPr>
          <w:trHeight w:val="3024"/>
        </w:trPr>
        <w:tc>
          <w:tcPr>
            <w:tcW w:w="2592" w:type="dxa"/>
          </w:tcPr>
          <w:p w14:paraId="7AEEEA57" w14:textId="77777777" w:rsidR="00636BB4" w:rsidRDefault="00636BB4" w:rsidP="002D0B42">
            <w:pPr>
              <w:rPr>
                <w:rFonts w:ascii="IBM Plex Serif" w:eastAsiaTheme="majorEastAsia" w:hAnsi="IBM Plex Serif" w:cstheme="minorHAnsi"/>
                <w:sz w:val="28"/>
                <w:szCs w:val="28"/>
              </w:rPr>
            </w:pPr>
          </w:p>
        </w:tc>
        <w:tc>
          <w:tcPr>
            <w:tcW w:w="4032" w:type="dxa"/>
          </w:tcPr>
          <w:p w14:paraId="3AA0FB66" w14:textId="77777777" w:rsidR="00636BB4" w:rsidRDefault="00636BB4" w:rsidP="002D0B42">
            <w:pPr>
              <w:rPr>
                <w:rFonts w:ascii="IBM Plex Serif" w:eastAsiaTheme="majorEastAsia" w:hAnsi="IBM Plex Serif" w:cstheme="minorHAnsi"/>
                <w:sz w:val="28"/>
                <w:szCs w:val="28"/>
              </w:rPr>
            </w:pPr>
          </w:p>
        </w:tc>
        <w:tc>
          <w:tcPr>
            <w:tcW w:w="2880"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68765A">
        <w:trPr>
          <w:trHeight w:val="3024"/>
        </w:trPr>
        <w:tc>
          <w:tcPr>
            <w:tcW w:w="2592" w:type="dxa"/>
          </w:tcPr>
          <w:p w14:paraId="69E0923C" w14:textId="77777777" w:rsidR="00636BB4" w:rsidRDefault="00636BB4" w:rsidP="002D0B42">
            <w:pPr>
              <w:rPr>
                <w:rFonts w:ascii="IBM Plex Serif" w:eastAsiaTheme="majorEastAsia" w:hAnsi="IBM Plex Serif" w:cstheme="minorHAnsi"/>
                <w:sz w:val="28"/>
                <w:szCs w:val="28"/>
              </w:rPr>
            </w:pPr>
          </w:p>
        </w:tc>
        <w:tc>
          <w:tcPr>
            <w:tcW w:w="4032" w:type="dxa"/>
          </w:tcPr>
          <w:p w14:paraId="6756FDE2" w14:textId="77777777" w:rsidR="00636BB4" w:rsidRDefault="00636BB4" w:rsidP="002D0B42">
            <w:pPr>
              <w:rPr>
                <w:rFonts w:ascii="IBM Plex Serif" w:eastAsiaTheme="majorEastAsia" w:hAnsi="IBM Plex Serif" w:cstheme="minorHAnsi"/>
                <w:sz w:val="28"/>
                <w:szCs w:val="28"/>
              </w:rPr>
            </w:pPr>
          </w:p>
        </w:tc>
        <w:tc>
          <w:tcPr>
            <w:tcW w:w="2880"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68765A">
        <w:trPr>
          <w:trHeight w:val="3024"/>
        </w:trPr>
        <w:tc>
          <w:tcPr>
            <w:tcW w:w="2592" w:type="dxa"/>
          </w:tcPr>
          <w:p w14:paraId="33E2183A" w14:textId="77777777" w:rsidR="00636BB4" w:rsidRDefault="00636BB4" w:rsidP="002D0B42">
            <w:pPr>
              <w:rPr>
                <w:rFonts w:ascii="IBM Plex Serif" w:eastAsiaTheme="majorEastAsia" w:hAnsi="IBM Plex Serif" w:cstheme="minorHAnsi"/>
                <w:sz w:val="28"/>
                <w:szCs w:val="28"/>
              </w:rPr>
            </w:pPr>
          </w:p>
        </w:tc>
        <w:tc>
          <w:tcPr>
            <w:tcW w:w="4032" w:type="dxa"/>
          </w:tcPr>
          <w:p w14:paraId="03C843E3" w14:textId="77777777" w:rsidR="00636BB4" w:rsidRDefault="00636BB4" w:rsidP="002D0B42">
            <w:pPr>
              <w:rPr>
                <w:rFonts w:ascii="IBM Plex Serif" w:eastAsiaTheme="majorEastAsia" w:hAnsi="IBM Plex Serif" w:cstheme="minorHAnsi"/>
                <w:sz w:val="28"/>
                <w:szCs w:val="28"/>
              </w:rPr>
            </w:pPr>
          </w:p>
        </w:tc>
        <w:tc>
          <w:tcPr>
            <w:tcW w:w="2880" w:type="dxa"/>
          </w:tcPr>
          <w:p w14:paraId="34E114A3" w14:textId="77777777" w:rsidR="00636BB4" w:rsidRDefault="00636BB4" w:rsidP="002D0B42">
            <w:pPr>
              <w:rPr>
                <w:rFonts w:ascii="IBM Plex Serif" w:eastAsiaTheme="majorEastAsia" w:hAnsi="IBM Plex Serif" w:cstheme="minorHAnsi"/>
                <w:sz w:val="28"/>
                <w:szCs w:val="28"/>
              </w:rPr>
            </w:pPr>
          </w:p>
        </w:tc>
      </w:tr>
    </w:tbl>
    <w:p w14:paraId="4CE2856A" w14:textId="77777777" w:rsidR="00636BB4" w:rsidRPr="00636BB4" w:rsidRDefault="00636BB4" w:rsidP="00636BB4"/>
    <w:p w14:paraId="00ED12E0" w14:textId="4142F316" w:rsidR="00C201CE" w:rsidRPr="006A7C53" w:rsidRDefault="004E3320" w:rsidP="006A7C53">
      <w:pPr>
        <w:pStyle w:val="Heading1"/>
      </w:pPr>
      <w:r>
        <w:lastRenderedPageBreak/>
        <w:t>Multiplication Table (grid)</w:t>
      </w:r>
    </w:p>
    <w:p w14:paraId="5696CB88" w14:textId="77777777" w:rsidR="006A7C53" w:rsidRPr="006A7C53" w:rsidRDefault="006A7C53" w:rsidP="006A7C53"/>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385172" w:rsidRPr="004A0CBC" w14:paraId="6FA54573" w14:textId="77777777" w:rsidTr="00420691">
        <w:trPr>
          <w:trHeight w:val="864"/>
        </w:trPr>
        <w:tc>
          <w:tcPr>
            <w:tcW w:w="864" w:type="dxa"/>
            <w:tcBorders>
              <w:bottom w:val="single" w:sz="18" w:space="0" w:color="auto"/>
              <w:right w:val="single" w:sz="18" w:space="0" w:color="auto"/>
            </w:tcBorders>
            <w:shd w:val="clear" w:color="auto" w:fill="D9D9D9" w:themeFill="background1" w:themeFillShade="D9"/>
            <w:vAlign w:val="center"/>
          </w:tcPr>
          <w:p w14:paraId="3B05A4EF" w14:textId="77777777" w:rsidR="00385172" w:rsidRPr="004A0CBC" w:rsidRDefault="00385172"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D9D9D9" w:themeFill="background1" w:themeFillShade="D9"/>
            <w:vAlign w:val="center"/>
          </w:tcPr>
          <w:p w14:paraId="62952EA0"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D9D9D9" w:themeFill="background1" w:themeFillShade="D9"/>
            <w:vAlign w:val="center"/>
          </w:tcPr>
          <w:p w14:paraId="102AAD1C"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D9D9D9" w:themeFill="background1" w:themeFillShade="D9"/>
            <w:vAlign w:val="center"/>
          </w:tcPr>
          <w:p w14:paraId="503FBDBF"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D9D9D9" w:themeFill="background1" w:themeFillShade="D9"/>
            <w:vAlign w:val="center"/>
          </w:tcPr>
          <w:p w14:paraId="385F398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D9D9D9" w:themeFill="background1" w:themeFillShade="D9"/>
            <w:vAlign w:val="center"/>
          </w:tcPr>
          <w:p w14:paraId="382ED486"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D9D9D9" w:themeFill="background1" w:themeFillShade="D9"/>
            <w:vAlign w:val="center"/>
          </w:tcPr>
          <w:p w14:paraId="779BE268"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D9D9D9" w:themeFill="background1" w:themeFillShade="D9"/>
            <w:vAlign w:val="center"/>
          </w:tcPr>
          <w:p w14:paraId="3249A5C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D9D9D9" w:themeFill="background1" w:themeFillShade="D9"/>
            <w:vAlign w:val="center"/>
          </w:tcPr>
          <w:p w14:paraId="4E6A39E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D9D9D9" w:themeFill="background1" w:themeFillShade="D9"/>
            <w:vAlign w:val="center"/>
          </w:tcPr>
          <w:p w14:paraId="5C3B6479"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D9D9D9" w:themeFill="background1" w:themeFillShade="D9"/>
            <w:vAlign w:val="center"/>
          </w:tcPr>
          <w:p w14:paraId="6D8A59D6"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BAD96CC" w14:textId="77777777" w:rsidTr="00420691">
        <w:trPr>
          <w:trHeight w:val="864"/>
        </w:trPr>
        <w:tc>
          <w:tcPr>
            <w:tcW w:w="864" w:type="dxa"/>
            <w:tcBorders>
              <w:top w:val="single" w:sz="18" w:space="0" w:color="auto"/>
              <w:right w:val="single" w:sz="18" w:space="0" w:color="auto"/>
            </w:tcBorders>
            <w:shd w:val="clear" w:color="auto" w:fill="D9D9D9" w:themeFill="background1" w:themeFillShade="D9"/>
            <w:vAlign w:val="center"/>
          </w:tcPr>
          <w:p w14:paraId="32663D6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174E25D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2C0E2390"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35771438"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344F7812"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7BE0834"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004D9F8A"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3CEE3325"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192CED4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6B96C488"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11FE8128"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A31B434" w14:textId="77777777" w:rsidTr="00420691">
        <w:trPr>
          <w:trHeight w:val="864"/>
        </w:trPr>
        <w:tc>
          <w:tcPr>
            <w:tcW w:w="864" w:type="dxa"/>
            <w:tcBorders>
              <w:right w:val="single" w:sz="18" w:space="0" w:color="auto"/>
            </w:tcBorders>
            <w:shd w:val="clear" w:color="auto" w:fill="D9D9D9" w:themeFill="background1" w:themeFillShade="D9"/>
            <w:vAlign w:val="center"/>
          </w:tcPr>
          <w:p w14:paraId="7D7F03F2"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0CC7543A"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55F6EB8B"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CB70F5B"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5D50A6D"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28FDAE86"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1D03A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F20ECC4"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4D27D44C"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C085130"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61F4F4B" w14:textId="77777777" w:rsidR="00385172" w:rsidRPr="004A0CBC" w:rsidRDefault="00385172" w:rsidP="009F2E76">
            <w:pPr>
              <w:jc w:val="center"/>
              <w:rPr>
                <w:sz w:val="32"/>
                <w:szCs w:val="32"/>
              </w:rPr>
            </w:pPr>
            <w:r w:rsidRPr="004A0CBC">
              <w:rPr>
                <w:rFonts w:ascii="Arial" w:hAnsi="Arial" w:cs="Arial"/>
                <w:sz w:val="32"/>
                <w:szCs w:val="32"/>
              </w:rPr>
              <w:t>20</w:t>
            </w:r>
          </w:p>
        </w:tc>
      </w:tr>
      <w:tr w:rsidR="00385172" w:rsidRPr="004A0CBC" w14:paraId="5EBFAFE4" w14:textId="77777777" w:rsidTr="00420691">
        <w:trPr>
          <w:trHeight w:val="864"/>
        </w:trPr>
        <w:tc>
          <w:tcPr>
            <w:tcW w:w="864" w:type="dxa"/>
            <w:tcBorders>
              <w:right w:val="single" w:sz="18" w:space="0" w:color="auto"/>
            </w:tcBorders>
            <w:shd w:val="clear" w:color="auto" w:fill="D9D9D9" w:themeFill="background1" w:themeFillShade="D9"/>
            <w:vAlign w:val="center"/>
          </w:tcPr>
          <w:p w14:paraId="0FDB256E"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6537AE12"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241DE2D3"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29937CEA"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1A2BE2B2"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20A4774B"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0814DAA"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5B8D4F4B"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5727D699"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E608A11"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89D89E3" w14:textId="77777777" w:rsidR="00385172" w:rsidRPr="004A0CBC" w:rsidRDefault="00385172" w:rsidP="009F2E76">
            <w:pPr>
              <w:jc w:val="center"/>
              <w:rPr>
                <w:sz w:val="32"/>
                <w:szCs w:val="32"/>
              </w:rPr>
            </w:pPr>
            <w:r w:rsidRPr="004A0CBC">
              <w:rPr>
                <w:rFonts w:ascii="Arial" w:hAnsi="Arial" w:cs="Arial"/>
                <w:sz w:val="32"/>
                <w:szCs w:val="32"/>
              </w:rPr>
              <w:t>30</w:t>
            </w:r>
          </w:p>
        </w:tc>
      </w:tr>
      <w:tr w:rsidR="00385172" w:rsidRPr="004A0CBC" w14:paraId="2EF46E84" w14:textId="77777777" w:rsidTr="00420691">
        <w:trPr>
          <w:trHeight w:val="864"/>
        </w:trPr>
        <w:tc>
          <w:tcPr>
            <w:tcW w:w="864" w:type="dxa"/>
            <w:tcBorders>
              <w:right w:val="single" w:sz="18" w:space="0" w:color="auto"/>
            </w:tcBorders>
            <w:shd w:val="clear" w:color="auto" w:fill="D9D9D9" w:themeFill="background1" w:themeFillShade="D9"/>
            <w:vAlign w:val="center"/>
          </w:tcPr>
          <w:p w14:paraId="7ACBA34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7143D8BF"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52DEFE43"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4FCD3950"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F1C9E43"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F02EE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34444775"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3A7630CA"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33A94B1"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596725F0"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652747A5" w14:textId="77777777" w:rsidR="00385172" w:rsidRPr="004A0CBC" w:rsidRDefault="00385172" w:rsidP="009F2E76">
            <w:pPr>
              <w:jc w:val="center"/>
              <w:rPr>
                <w:sz w:val="32"/>
                <w:szCs w:val="32"/>
              </w:rPr>
            </w:pPr>
            <w:r w:rsidRPr="004A0CBC">
              <w:rPr>
                <w:rFonts w:ascii="Arial" w:hAnsi="Arial" w:cs="Arial"/>
                <w:sz w:val="32"/>
                <w:szCs w:val="32"/>
              </w:rPr>
              <w:t>40</w:t>
            </w:r>
          </w:p>
        </w:tc>
      </w:tr>
      <w:tr w:rsidR="00385172" w:rsidRPr="004A0CBC" w14:paraId="234F1310" w14:textId="77777777" w:rsidTr="00420691">
        <w:trPr>
          <w:trHeight w:val="864"/>
        </w:trPr>
        <w:tc>
          <w:tcPr>
            <w:tcW w:w="864" w:type="dxa"/>
            <w:tcBorders>
              <w:right w:val="single" w:sz="18" w:space="0" w:color="auto"/>
            </w:tcBorders>
            <w:shd w:val="clear" w:color="auto" w:fill="D9D9D9" w:themeFill="background1" w:themeFillShade="D9"/>
            <w:vAlign w:val="center"/>
          </w:tcPr>
          <w:p w14:paraId="7240952B"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32A77CF2"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5E712029"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4EBB357"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514BE06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66ECBA6A" w14:textId="77777777" w:rsidR="00385172" w:rsidRPr="004A0CBC" w:rsidRDefault="00385172"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22B85D09"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5D5E4A9"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49B1D853"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46C4B31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0316F8AF" w14:textId="77777777" w:rsidR="00385172" w:rsidRPr="004A0CBC" w:rsidRDefault="00385172" w:rsidP="009F2E76">
            <w:pPr>
              <w:jc w:val="center"/>
              <w:rPr>
                <w:sz w:val="32"/>
                <w:szCs w:val="32"/>
              </w:rPr>
            </w:pPr>
            <w:r w:rsidRPr="004A0CBC">
              <w:rPr>
                <w:rFonts w:ascii="Arial" w:hAnsi="Arial" w:cs="Arial"/>
                <w:sz w:val="32"/>
                <w:szCs w:val="32"/>
              </w:rPr>
              <w:t>50</w:t>
            </w:r>
          </w:p>
        </w:tc>
      </w:tr>
      <w:tr w:rsidR="00385172" w:rsidRPr="004A0CBC" w14:paraId="51C90DEA" w14:textId="77777777" w:rsidTr="00420691">
        <w:trPr>
          <w:trHeight w:val="864"/>
        </w:trPr>
        <w:tc>
          <w:tcPr>
            <w:tcW w:w="864" w:type="dxa"/>
            <w:tcBorders>
              <w:right w:val="single" w:sz="18" w:space="0" w:color="auto"/>
            </w:tcBorders>
            <w:shd w:val="clear" w:color="auto" w:fill="D9D9D9" w:themeFill="background1" w:themeFillShade="D9"/>
            <w:vAlign w:val="center"/>
          </w:tcPr>
          <w:p w14:paraId="2B9B1D37"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78BC8DA2"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4928B1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4EDF7E6"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284BFB9D"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6006D56"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596F31AA"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19D13428"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9CA9D81"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D090F77"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FA32B83" w14:textId="77777777" w:rsidR="00385172" w:rsidRPr="004A0CBC" w:rsidRDefault="00385172" w:rsidP="009F2E76">
            <w:pPr>
              <w:jc w:val="center"/>
              <w:rPr>
                <w:sz w:val="32"/>
                <w:szCs w:val="32"/>
              </w:rPr>
            </w:pPr>
            <w:r w:rsidRPr="004A0CBC">
              <w:rPr>
                <w:rFonts w:ascii="Arial" w:hAnsi="Arial" w:cs="Arial"/>
                <w:sz w:val="32"/>
                <w:szCs w:val="32"/>
              </w:rPr>
              <w:t>60</w:t>
            </w:r>
          </w:p>
        </w:tc>
      </w:tr>
      <w:tr w:rsidR="00385172" w:rsidRPr="004A0CBC" w14:paraId="5C2A876E" w14:textId="77777777" w:rsidTr="00420691">
        <w:trPr>
          <w:trHeight w:val="864"/>
        </w:trPr>
        <w:tc>
          <w:tcPr>
            <w:tcW w:w="864" w:type="dxa"/>
            <w:tcBorders>
              <w:right w:val="single" w:sz="18" w:space="0" w:color="auto"/>
            </w:tcBorders>
            <w:shd w:val="clear" w:color="auto" w:fill="D9D9D9" w:themeFill="background1" w:themeFillShade="D9"/>
            <w:vAlign w:val="center"/>
          </w:tcPr>
          <w:p w14:paraId="2927B53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73606F7F"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55A25DE3"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50F8A5F4"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6E036F55"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14D30D16"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7FA9CC8C"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3019029C" w14:textId="77777777" w:rsidR="00385172" w:rsidRPr="004A0CBC" w:rsidRDefault="00385172"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4A85D5F1"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0B6D4C08"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7B0A7B56" w14:textId="77777777" w:rsidR="00385172" w:rsidRPr="004A0CBC" w:rsidRDefault="00385172" w:rsidP="009F2E76">
            <w:pPr>
              <w:jc w:val="center"/>
              <w:rPr>
                <w:sz w:val="32"/>
                <w:szCs w:val="32"/>
              </w:rPr>
            </w:pPr>
            <w:r w:rsidRPr="004A0CBC">
              <w:rPr>
                <w:rFonts w:ascii="Arial" w:hAnsi="Arial" w:cs="Arial"/>
                <w:sz w:val="32"/>
                <w:szCs w:val="32"/>
              </w:rPr>
              <w:t>70</w:t>
            </w:r>
          </w:p>
        </w:tc>
      </w:tr>
      <w:tr w:rsidR="00385172" w:rsidRPr="004A0CBC" w14:paraId="0D5CB065" w14:textId="77777777" w:rsidTr="00420691">
        <w:trPr>
          <w:trHeight w:val="864"/>
        </w:trPr>
        <w:tc>
          <w:tcPr>
            <w:tcW w:w="864" w:type="dxa"/>
            <w:tcBorders>
              <w:right w:val="single" w:sz="18" w:space="0" w:color="auto"/>
            </w:tcBorders>
            <w:shd w:val="clear" w:color="auto" w:fill="D9D9D9" w:themeFill="background1" w:themeFillShade="D9"/>
            <w:vAlign w:val="center"/>
          </w:tcPr>
          <w:p w14:paraId="669A6418"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BFEE474"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C8F1A06"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8E61086"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D14D54C"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03479EAD"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9F130F"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0AAB19D8"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610B3388" w14:textId="77777777" w:rsidR="00385172" w:rsidRPr="004A0CBC" w:rsidRDefault="00385172"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05C4CDDD"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6A1A4883" w14:textId="77777777" w:rsidR="00385172" w:rsidRPr="004A0CBC" w:rsidRDefault="00385172" w:rsidP="009F2E76">
            <w:pPr>
              <w:jc w:val="center"/>
              <w:rPr>
                <w:sz w:val="32"/>
                <w:szCs w:val="32"/>
              </w:rPr>
            </w:pPr>
            <w:r w:rsidRPr="004A0CBC">
              <w:rPr>
                <w:rFonts w:ascii="Arial" w:hAnsi="Arial" w:cs="Arial"/>
                <w:sz w:val="32"/>
                <w:szCs w:val="32"/>
              </w:rPr>
              <w:t>80</w:t>
            </w:r>
          </w:p>
        </w:tc>
      </w:tr>
      <w:tr w:rsidR="00385172" w:rsidRPr="004A0CBC" w14:paraId="6B4D1E32" w14:textId="77777777" w:rsidTr="00420691">
        <w:trPr>
          <w:trHeight w:val="864"/>
        </w:trPr>
        <w:tc>
          <w:tcPr>
            <w:tcW w:w="864" w:type="dxa"/>
            <w:tcBorders>
              <w:right w:val="single" w:sz="18" w:space="0" w:color="auto"/>
            </w:tcBorders>
            <w:shd w:val="clear" w:color="auto" w:fill="D9D9D9" w:themeFill="background1" w:themeFillShade="D9"/>
            <w:vAlign w:val="center"/>
          </w:tcPr>
          <w:p w14:paraId="37E7CE4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52E0A35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0EE68FD5"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E288857"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340340A8"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7BD438B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17906321"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937A7B5"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7297F82"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5E0D4CE8" w14:textId="77777777" w:rsidR="00385172" w:rsidRPr="004A0CBC" w:rsidRDefault="00385172"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3F4C4057" w14:textId="77777777" w:rsidR="00385172" w:rsidRPr="004A0CBC" w:rsidRDefault="00385172" w:rsidP="009F2E76">
            <w:pPr>
              <w:jc w:val="center"/>
              <w:rPr>
                <w:sz w:val="32"/>
                <w:szCs w:val="32"/>
              </w:rPr>
            </w:pPr>
            <w:r w:rsidRPr="004A0CBC">
              <w:rPr>
                <w:rFonts w:ascii="Arial" w:hAnsi="Arial" w:cs="Arial"/>
                <w:sz w:val="32"/>
                <w:szCs w:val="32"/>
              </w:rPr>
              <w:t>90</w:t>
            </w:r>
          </w:p>
        </w:tc>
      </w:tr>
      <w:tr w:rsidR="00385172" w:rsidRPr="004A0CBC" w14:paraId="7422F231" w14:textId="77777777" w:rsidTr="00420691">
        <w:trPr>
          <w:trHeight w:val="864"/>
        </w:trPr>
        <w:tc>
          <w:tcPr>
            <w:tcW w:w="864" w:type="dxa"/>
            <w:tcBorders>
              <w:right w:val="single" w:sz="18" w:space="0" w:color="auto"/>
            </w:tcBorders>
            <w:shd w:val="clear" w:color="auto" w:fill="D9D9D9" w:themeFill="background1" w:themeFillShade="D9"/>
            <w:vAlign w:val="center"/>
          </w:tcPr>
          <w:p w14:paraId="088C6724"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D5D970A"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5A780EA2"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4AD638F0"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7533218"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B59390" w14:textId="77777777" w:rsidR="00385172" w:rsidRPr="004A0CBC" w:rsidRDefault="00385172"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69EAFB23" w14:textId="77777777" w:rsidR="00385172" w:rsidRPr="004A0CBC" w:rsidRDefault="00385172"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76B1696B" w14:textId="77777777" w:rsidR="00385172" w:rsidRPr="004A0CBC" w:rsidRDefault="00385172"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0F2629CE" w14:textId="77777777" w:rsidR="00385172" w:rsidRPr="004A0CBC" w:rsidRDefault="00385172"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461E8818" w14:textId="77777777" w:rsidR="00385172" w:rsidRPr="004A0CBC" w:rsidRDefault="00385172"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1C57ECC5" w14:textId="77777777" w:rsidR="00385172" w:rsidRPr="004A0CBC" w:rsidRDefault="00385172" w:rsidP="009F2E76">
            <w:pPr>
              <w:jc w:val="center"/>
              <w:rPr>
                <w:sz w:val="32"/>
                <w:szCs w:val="32"/>
              </w:rPr>
            </w:pPr>
            <w:r w:rsidRPr="004A0CBC">
              <w:rPr>
                <w:rFonts w:ascii="Arial" w:hAnsi="Arial" w:cs="Arial"/>
                <w:sz w:val="32"/>
                <w:szCs w:val="32"/>
              </w:rPr>
              <w:t>100</w:t>
            </w:r>
          </w:p>
        </w:tc>
      </w:tr>
    </w:tbl>
    <w:p w14:paraId="5E90A52A" w14:textId="77777777" w:rsidR="00897BC4" w:rsidRDefault="004E3320">
      <w:pPr>
        <w:sectPr w:rsidR="00897BC4" w:rsidSect="009B45DF">
          <w:pgSz w:w="12240" w:h="15840"/>
          <w:pgMar w:top="1440" w:right="1440" w:bottom="1197" w:left="1440" w:header="720" w:footer="720" w:gutter="0"/>
          <w:cols w:space="720"/>
          <w:titlePg/>
          <w:docGrid w:linePitch="360"/>
        </w:sectPr>
      </w:pPr>
      <w:r>
        <w:br w:type="page"/>
      </w:r>
    </w:p>
    <w:p w14:paraId="0B3273DC" w14:textId="77777777" w:rsidR="001D756B" w:rsidRPr="00623BD9" w:rsidRDefault="001D756B" w:rsidP="00D16692">
      <w:pPr>
        <w:pStyle w:val="Heading1"/>
        <w:spacing w:after="60" w:line="240" w:lineRule="auto"/>
      </w:pPr>
      <w:r w:rsidRPr="00623BD9">
        <w:lastRenderedPageBreak/>
        <w:t>Multiplication Table (lists)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58"/>
        <w:gridCol w:w="2158"/>
        <w:gridCol w:w="2158"/>
        <w:gridCol w:w="2158"/>
        <w:gridCol w:w="2159"/>
        <w:gridCol w:w="2159"/>
      </w:tblGrid>
      <w:tr w:rsidR="00717F88" w14:paraId="1DF56E24" w14:textId="77777777" w:rsidTr="001E0667">
        <w:trPr>
          <w:trHeight w:val="317"/>
          <w:jc w:val="center"/>
        </w:trPr>
        <w:tc>
          <w:tcPr>
            <w:tcW w:w="2158" w:type="dxa"/>
          </w:tcPr>
          <w:p w14:paraId="3C9FFBE1"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608EBD47"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5F004520"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2868D1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5848D59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7D360F49"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0  =  0</w:t>
            </w:r>
          </w:p>
        </w:tc>
      </w:tr>
      <w:tr w:rsidR="00717F88" w14:paraId="4B4585F1" w14:textId="77777777" w:rsidTr="001E0667">
        <w:trPr>
          <w:trHeight w:val="317"/>
          <w:jc w:val="center"/>
        </w:trPr>
        <w:tc>
          <w:tcPr>
            <w:tcW w:w="2158" w:type="dxa"/>
          </w:tcPr>
          <w:p w14:paraId="6B8F100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  =  1</w:t>
            </w:r>
          </w:p>
        </w:tc>
        <w:tc>
          <w:tcPr>
            <w:tcW w:w="2158" w:type="dxa"/>
          </w:tcPr>
          <w:p w14:paraId="6A67AC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  =  2</w:t>
            </w:r>
          </w:p>
        </w:tc>
        <w:tc>
          <w:tcPr>
            <w:tcW w:w="2158" w:type="dxa"/>
          </w:tcPr>
          <w:p w14:paraId="2658165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  =  3</w:t>
            </w:r>
          </w:p>
        </w:tc>
        <w:tc>
          <w:tcPr>
            <w:tcW w:w="2158" w:type="dxa"/>
          </w:tcPr>
          <w:p w14:paraId="1C5D782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  =  4</w:t>
            </w:r>
          </w:p>
        </w:tc>
        <w:tc>
          <w:tcPr>
            <w:tcW w:w="2159" w:type="dxa"/>
          </w:tcPr>
          <w:p w14:paraId="48D7F9C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  =  5</w:t>
            </w:r>
          </w:p>
        </w:tc>
        <w:tc>
          <w:tcPr>
            <w:tcW w:w="2159" w:type="dxa"/>
          </w:tcPr>
          <w:p w14:paraId="2096910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  =  6</w:t>
            </w:r>
          </w:p>
        </w:tc>
      </w:tr>
      <w:tr w:rsidR="00717F88" w14:paraId="51047B0A" w14:textId="77777777" w:rsidTr="001E0667">
        <w:trPr>
          <w:trHeight w:val="317"/>
          <w:jc w:val="center"/>
        </w:trPr>
        <w:tc>
          <w:tcPr>
            <w:tcW w:w="2158" w:type="dxa"/>
          </w:tcPr>
          <w:p w14:paraId="45303954"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2  =  2</w:t>
            </w:r>
          </w:p>
        </w:tc>
        <w:tc>
          <w:tcPr>
            <w:tcW w:w="2158" w:type="dxa"/>
          </w:tcPr>
          <w:p w14:paraId="66142FFE"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2  =  4</w:t>
            </w:r>
          </w:p>
        </w:tc>
        <w:tc>
          <w:tcPr>
            <w:tcW w:w="2158" w:type="dxa"/>
          </w:tcPr>
          <w:p w14:paraId="2F82135E"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2  =  6</w:t>
            </w:r>
          </w:p>
        </w:tc>
        <w:tc>
          <w:tcPr>
            <w:tcW w:w="2158" w:type="dxa"/>
          </w:tcPr>
          <w:p w14:paraId="2C2DCCC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2  =  8</w:t>
            </w:r>
          </w:p>
        </w:tc>
        <w:tc>
          <w:tcPr>
            <w:tcW w:w="2159" w:type="dxa"/>
          </w:tcPr>
          <w:p w14:paraId="74168B2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2 = 10</w:t>
            </w:r>
          </w:p>
        </w:tc>
        <w:tc>
          <w:tcPr>
            <w:tcW w:w="2159" w:type="dxa"/>
          </w:tcPr>
          <w:p w14:paraId="1FE5E16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2 = 12</w:t>
            </w:r>
          </w:p>
        </w:tc>
      </w:tr>
      <w:tr w:rsidR="00717F88" w14:paraId="778303B1" w14:textId="77777777" w:rsidTr="001E0667">
        <w:trPr>
          <w:trHeight w:val="317"/>
          <w:jc w:val="center"/>
        </w:trPr>
        <w:tc>
          <w:tcPr>
            <w:tcW w:w="2158" w:type="dxa"/>
          </w:tcPr>
          <w:p w14:paraId="33F113F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3  =  3</w:t>
            </w:r>
          </w:p>
        </w:tc>
        <w:tc>
          <w:tcPr>
            <w:tcW w:w="2158" w:type="dxa"/>
          </w:tcPr>
          <w:p w14:paraId="4296A7D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3  =  6</w:t>
            </w:r>
          </w:p>
        </w:tc>
        <w:tc>
          <w:tcPr>
            <w:tcW w:w="2158" w:type="dxa"/>
          </w:tcPr>
          <w:p w14:paraId="28B1D22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3  =  9</w:t>
            </w:r>
          </w:p>
        </w:tc>
        <w:tc>
          <w:tcPr>
            <w:tcW w:w="2158" w:type="dxa"/>
          </w:tcPr>
          <w:p w14:paraId="48D7DCFD"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3 = 12</w:t>
            </w:r>
          </w:p>
        </w:tc>
        <w:tc>
          <w:tcPr>
            <w:tcW w:w="2159" w:type="dxa"/>
          </w:tcPr>
          <w:p w14:paraId="1C459FF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3 = 15</w:t>
            </w:r>
          </w:p>
        </w:tc>
        <w:tc>
          <w:tcPr>
            <w:tcW w:w="2159" w:type="dxa"/>
          </w:tcPr>
          <w:p w14:paraId="3615A5B6"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3 = 18</w:t>
            </w:r>
          </w:p>
        </w:tc>
      </w:tr>
      <w:tr w:rsidR="00717F88" w14:paraId="3A9CB764" w14:textId="77777777" w:rsidTr="001E0667">
        <w:trPr>
          <w:trHeight w:val="317"/>
          <w:jc w:val="center"/>
        </w:trPr>
        <w:tc>
          <w:tcPr>
            <w:tcW w:w="2158" w:type="dxa"/>
          </w:tcPr>
          <w:p w14:paraId="78318F9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4  =  4</w:t>
            </w:r>
          </w:p>
        </w:tc>
        <w:tc>
          <w:tcPr>
            <w:tcW w:w="2158" w:type="dxa"/>
          </w:tcPr>
          <w:p w14:paraId="205D87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4  =  8</w:t>
            </w:r>
          </w:p>
        </w:tc>
        <w:tc>
          <w:tcPr>
            <w:tcW w:w="2158" w:type="dxa"/>
          </w:tcPr>
          <w:p w14:paraId="3F2A6471"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4 = 12</w:t>
            </w:r>
          </w:p>
        </w:tc>
        <w:tc>
          <w:tcPr>
            <w:tcW w:w="2158" w:type="dxa"/>
          </w:tcPr>
          <w:p w14:paraId="585C1B2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4 = 16</w:t>
            </w:r>
          </w:p>
        </w:tc>
        <w:tc>
          <w:tcPr>
            <w:tcW w:w="2159" w:type="dxa"/>
          </w:tcPr>
          <w:p w14:paraId="608B0B79"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4 = 20</w:t>
            </w:r>
          </w:p>
        </w:tc>
        <w:tc>
          <w:tcPr>
            <w:tcW w:w="2159" w:type="dxa"/>
          </w:tcPr>
          <w:p w14:paraId="51440C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4 = 24</w:t>
            </w:r>
          </w:p>
        </w:tc>
      </w:tr>
      <w:tr w:rsidR="00717F88" w14:paraId="279A9136" w14:textId="77777777" w:rsidTr="001E0667">
        <w:trPr>
          <w:trHeight w:val="317"/>
          <w:jc w:val="center"/>
        </w:trPr>
        <w:tc>
          <w:tcPr>
            <w:tcW w:w="2158" w:type="dxa"/>
          </w:tcPr>
          <w:p w14:paraId="2934475A"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5  =  5</w:t>
            </w:r>
          </w:p>
        </w:tc>
        <w:tc>
          <w:tcPr>
            <w:tcW w:w="2158" w:type="dxa"/>
          </w:tcPr>
          <w:p w14:paraId="55A2213C"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5 = 10</w:t>
            </w:r>
          </w:p>
        </w:tc>
        <w:tc>
          <w:tcPr>
            <w:tcW w:w="2158" w:type="dxa"/>
          </w:tcPr>
          <w:p w14:paraId="47E1D6F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5 = 15</w:t>
            </w:r>
          </w:p>
        </w:tc>
        <w:tc>
          <w:tcPr>
            <w:tcW w:w="2158" w:type="dxa"/>
          </w:tcPr>
          <w:p w14:paraId="3E005EE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5 = 20</w:t>
            </w:r>
          </w:p>
        </w:tc>
        <w:tc>
          <w:tcPr>
            <w:tcW w:w="2159" w:type="dxa"/>
          </w:tcPr>
          <w:p w14:paraId="2F44AA77"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5 = 25</w:t>
            </w:r>
          </w:p>
        </w:tc>
        <w:tc>
          <w:tcPr>
            <w:tcW w:w="2159" w:type="dxa"/>
          </w:tcPr>
          <w:p w14:paraId="784C711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5 = 30</w:t>
            </w:r>
          </w:p>
        </w:tc>
      </w:tr>
      <w:tr w:rsidR="00717F88" w14:paraId="197E8FFF" w14:textId="77777777" w:rsidTr="001E0667">
        <w:trPr>
          <w:trHeight w:val="317"/>
          <w:jc w:val="center"/>
        </w:trPr>
        <w:tc>
          <w:tcPr>
            <w:tcW w:w="2158" w:type="dxa"/>
          </w:tcPr>
          <w:p w14:paraId="6FC19E27"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6  =  6</w:t>
            </w:r>
          </w:p>
        </w:tc>
        <w:tc>
          <w:tcPr>
            <w:tcW w:w="2158" w:type="dxa"/>
          </w:tcPr>
          <w:p w14:paraId="71DD40B1"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6 = 12</w:t>
            </w:r>
          </w:p>
        </w:tc>
        <w:tc>
          <w:tcPr>
            <w:tcW w:w="2158" w:type="dxa"/>
          </w:tcPr>
          <w:p w14:paraId="5007B053"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6 = 18</w:t>
            </w:r>
          </w:p>
        </w:tc>
        <w:tc>
          <w:tcPr>
            <w:tcW w:w="2158" w:type="dxa"/>
          </w:tcPr>
          <w:p w14:paraId="52043A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6 = 24</w:t>
            </w:r>
          </w:p>
        </w:tc>
        <w:tc>
          <w:tcPr>
            <w:tcW w:w="2159" w:type="dxa"/>
          </w:tcPr>
          <w:p w14:paraId="07541566"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6 = 30</w:t>
            </w:r>
          </w:p>
        </w:tc>
        <w:tc>
          <w:tcPr>
            <w:tcW w:w="2159" w:type="dxa"/>
          </w:tcPr>
          <w:p w14:paraId="3FC591FE"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6 = 36</w:t>
            </w:r>
          </w:p>
        </w:tc>
      </w:tr>
      <w:tr w:rsidR="00717F88" w14:paraId="5AA35A17" w14:textId="77777777" w:rsidTr="001E0667">
        <w:trPr>
          <w:trHeight w:val="317"/>
          <w:jc w:val="center"/>
        </w:trPr>
        <w:tc>
          <w:tcPr>
            <w:tcW w:w="2158" w:type="dxa"/>
          </w:tcPr>
          <w:p w14:paraId="2766F17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7  =  7</w:t>
            </w:r>
          </w:p>
        </w:tc>
        <w:tc>
          <w:tcPr>
            <w:tcW w:w="2158" w:type="dxa"/>
          </w:tcPr>
          <w:p w14:paraId="334B500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7 = 14</w:t>
            </w:r>
          </w:p>
        </w:tc>
        <w:tc>
          <w:tcPr>
            <w:tcW w:w="2158" w:type="dxa"/>
          </w:tcPr>
          <w:p w14:paraId="6B4A13E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7 = 21</w:t>
            </w:r>
          </w:p>
        </w:tc>
        <w:tc>
          <w:tcPr>
            <w:tcW w:w="2158" w:type="dxa"/>
          </w:tcPr>
          <w:p w14:paraId="13EA6C52"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7 = 28</w:t>
            </w:r>
          </w:p>
        </w:tc>
        <w:tc>
          <w:tcPr>
            <w:tcW w:w="2159" w:type="dxa"/>
          </w:tcPr>
          <w:p w14:paraId="234A52BE"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7 = 35</w:t>
            </w:r>
          </w:p>
        </w:tc>
        <w:tc>
          <w:tcPr>
            <w:tcW w:w="2159" w:type="dxa"/>
          </w:tcPr>
          <w:p w14:paraId="75550B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7 = 42</w:t>
            </w:r>
          </w:p>
        </w:tc>
      </w:tr>
      <w:tr w:rsidR="00717F88" w14:paraId="2348FCAD" w14:textId="77777777" w:rsidTr="001E0667">
        <w:trPr>
          <w:trHeight w:val="317"/>
          <w:jc w:val="center"/>
        </w:trPr>
        <w:tc>
          <w:tcPr>
            <w:tcW w:w="2158" w:type="dxa"/>
          </w:tcPr>
          <w:p w14:paraId="47C3FEF2"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8  =  8</w:t>
            </w:r>
          </w:p>
        </w:tc>
        <w:tc>
          <w:tcPr>
            <w:tcW w:w="2158" w:type="dxa"/>
          </w:tcPr>
          <w:p w14:paraId="4518548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8 = 16</w:t>
            </w:r>
          </w:p>
        </w:tc>
        <w:tc>
          <w:tcPr>
            <w:tcW w:w="2158" w:type="dxa"/>
          </w:tcPr>
          <w:p w14:paraId="51702F0A"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8 = 24</w:t>
            </w:r>
          </w:p>
        </w:tc>
        <w:tc>
          <w:tcPr>
            <w:tcW w:w="2158" w:type="dxa"/>
          </w:tcPr>
          <w:p w14:paraId="57C9649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8 = 32</w:t>
            </w:r>
          </w:p>
        </w:tc>
        <w:tc>
          <w:tcPr>
            <w:tcW w:w="2159" w:type="dxa"/>
          </w:tcPr>
          <w:p w14:paraId="64255D35"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8 = 40</w:t>
            </w:r>
          </w:p>
        </w:tc>
        <w:tc>
          <w:tcPr>
            <w:tcW w:w="2159" w:type="dxa"/>
          </w:tcPr>
          <w:p w14:paraId="08759E5D"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8 = 48</w:t>
            </w:r>
          </w:p>
        </w:tc>
      </w:tr>
      <w:tr w:rsidR="00717F88" w14:paraId="630021E5" w14:textId="77777777" w:rsidTr="001E0667">
        <w:trPr>
          <w:trHeight w:val="317"/>
          <w:jc w:val="center"/>
        </w:trPr>
        <w:tc>
          <w:tcPr>
            <w:tcW w:w="2158" w:type="dxa"/>
          </w:tcPr>
          <w:p w14:paraId="421236B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9  =  9</w:t>
            </w:r>
          </w:p>
        </w:tc>
        <w:tc>
          <w:tcPr>
            <w:tcW w:w="2158" w:type="dxa"/>
          </w:tcPr>
          <w:p w14:paraId="4FCACBD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9 = 18</w:t>
            </w:r>
          </w:p>
        </w:tc>
        <w:tc>
          <w:tcPr>
            <w:tcW w:w="2158" w:type="dxa"/>
          </w:tcPr>
          <w:p w14:paraId="31FB1FD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9 = 27</w:t>
            </w:r>
          </w:p>
        </w:tc>
        <w:tc>
          <w:tcPr>
            <w:tcW w:w="2158" w:type="dxa"/>
          </w:tcPr>
          <w:p w14:paraId="0A017D69"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9 = 36</w:t>
            </w:r>
          </w:p>
        </w:tc>
        <w:tc>
          <w:tcPr>
            <w:tcW w:w="2159" w:type="dxa"/>
          </w:tcPr>
          <w:p w14:paraId="7634D3BF"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9 = 45</w:t>
            </w:r>
          </w:p>
        </w:tc>
        <w:tc>
          <w:tcPr>
            <w:tcW w:w="2159" w:type="dxa"/>
          </w:tcPr>
          <w:p w14:paraId="63AC45D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9 = 54</w:t>
            </w:r>
          </w:p>
        </w:tc>
      </w:tr>
      <w:tr w:rsidR="00717F88" w14:paraId="2A78E4BE" w14:textId="77777777" w:rsidTr="001E0667">
        <w:trPr>
          <w:trHeight w:val="317"/>
          <w:jc w:val="center"/>
        </w:trPr>
        <w:tc>
          <w:tcPr>
            <w:tcW w:w="2158" w:type="dxa"/>
          </w:tcPr>
          <w:p w14:paraId="17213166"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10 = 10</w:t>
            </w:r>
          </w:p>
        </w:tc>
        <w:tc>
          <w:tcPr>
            <w:tcW w:w="2158" w:type="dxa"/>
          </w:tcPr>
          <w:p w14:paraId="6F70DC6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10 = 20</w:t>
            </w:r>
          </w:p>
        </w:tc>
        <w:tc>
          <w:tcPr>
            <w:tcW w:w="2158" w:type="dxa"/>
          </w:tcPr>
          <w:p w14:paraId="57C4977D"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10 = 30</w:t>
            </w:r>
          </w:p>
        </w:tc>
        <w:tc>
          <w:tcPr>
            <w:tcW w:w="2158" w:type="dxa"/>
          </w:tcPr>
          <w:p w14:paraId="2BF46D4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10 = 40</w:t>
            </w:r>
          </w:p>
        </w:tc>
        <w:tc>
          <w:tcPr>
            <w:tcW w:w="2159" w:type="dxa"/>
          </w:tcPr>
          <w:p w14:paraId="5B101E18"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10 = 50</w:t>
            </w:r>
          </w:p>
        </w:tc>
        <w:tc>
          <w:tcPr>
            <w:tcW w:w="2159" w:type="dxa"/>
          </w:tcPr>
          <w:p w14:paraId="145F638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10 = 60</w:t>
            </w:r>
          </w:p>
        </w:tc>
      </w:tr>
      <w:tr w:rsidR="00717F88" w14:paraId="3DADDB94" w14:textId="77777777" w:rsidTr="001E0667">
        <w:trPr>
          <w:trHeight w:val="317"/>
          <w:jc w:val="center"/>
        </w:trPr>
        <w:tc>
          <w:tcPr>
            <w:tcW w:w="2158" w:type="dxa"/>
          </w:tcPr>
          <w:p w14:paraId="7AEC0C2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11 = 11</w:t>
            </w:r>
          </w:p>
        </w:tc>
        <w:tc>
          <w:tcPr>
            <w:tcW w:w="2158" w:type="dxa"/>
          </w:tcPr>
          <w:p w14:paraId="4C9C6BFF"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11 = 22</w:t>
            </w:r>
          </w:p>
        </w:tc>
        <w:tc>
          <w:tcPr>
            <w:tcW w:w="2158" w:type="dxa"/>
          </w:tcPr>
          <w:p w14:paraId="27E7F87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11 = 33</w:t>
            </w:r>
          </w:p>
        </w:tc>
        <w:tc>
          <w:tcPr>
            <w:tcW w:w="2158" w:type="dxa"/>
          </w:tcPr>
          <w:p w14:paraId="0933DD7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11 = 44</w:t>
            </w:r>
          </w:p>
        </w:tc>
        <w:tc>
          <w:tcPr>
            <w:tcW w:w="2159" w:type="dxa"/>
          </w:tcPr>
          <w:p w14:paraId="25C4488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11 = 55</w:t>
            </w:r>
          </w:p>
        </w:tc>
        <w:tc>
          <w:tcPr>
            <w:tcW w:w="2159" w:type="dxa"/>
          </w:tcPr>
          <w:p w14:paraId="761FD15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11 = 66</w:t>
            </w:r>
          </w:p>
        </w:tc>
      </w:tr>
      <w:tr w:rsidR="00717F88" w14:paraId="1D93BC36" w14:textId="77777777" w:rsidTr="001E0667">
        <w:trPr>
          <w:trHeight w:val="317"/>
          <w:jc w:val="center"/>
        </w:trPr>
        <w:tc>
          <w:tcPr>
            <w:tcW w:w="2158" w:type="dxa"/>
          </w:tcPr>
          <w:p w14:paraId="51CD9DCC"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12 = 12</w:t>
            </w:r>
          </w:p>
        </w:tc>
        <w:tc>
          <w:tcPr>
            <w:tcW w:w="2158" w:type="dxa"/>
          </w:tcPr>
          <w:p w14:paraId="582B7D90"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12 = 24</w:t>
            </w:r>
          </w:p>
        </w:tc>
        <w:tc>
          <w:tcPr>
            <w:tcW w:w="2158" w:type="dxa"/>
          </w:tcPr>
          <w:p w14:paraId="177CF114"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12 = 36</w:t>
            </w:r>
          </w:p>
        </w:tc>
        <w:tc>
          <w:tcPr>
            <w:tcW w:w="2158" w:type="dxa"/>
          </w:tcPr>
          <w:p w14:paraId="2F395818"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12 = 48</w:t>
            </w:r>
          </w:p>
        </w:tc>
        <w:tc>
          <w:tcPr>
            <w:tcW w:w="2159" w:type="dxa"/>
          </w:tcPr>
          <w:p w14:paraId="45F563A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12 = 60</w:t>
            </w:r>
          </w:p>
        </w:tc>
        <w:tc>
          <w:tcPr>
            <w:tcW w:w="2159" w:type="dxa"/>
          </w:tcPr>
          <w:p w14:paraId="71FD4D8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12 = 72</w:t>
            </w:r>
          </w:p>
        </w:tc>
      </w:tr>
      <w:tr w:rsidR="00717F88" w14:paraId="7E7214DE" w14:textId="77777777" w:rsidTr="001E0667">
        <w:trPr>
          <w:trHeight w:val="20"/>
          <w:jc w:val="center"/>
        </w:trPr>
        <w:tc>
          <w:tcPr>
            <w:tcW w:w="2158" w:type="dxa"/>
          </w:tcPr>
          <w:p w14:paraId="47A835D0" w14:textId="77777777" w:rsidR="00717F88" w:rsidRDefault="00717F88" w:rsidP="009F2E76"/>
        </w:tc>
        <w:tc>
          <w:tcPr>
            <w:tcW w:w="2158" w:type="dxa"/>
          </w:tcPr>
          <w:p w14:paraId="1B25505F" w14:textId="77777777" w:rsidR="00717F88" w:rsidRDefault="00717F88" w:rsidP="009F2E76"/>
        </w:tc>
        <w:tc>
          <w:tcPr>
            <w:tcW w:w="2158" w:type="dxa"/>
          </w:tcPr>
          <w:p w14:paraId="0188FDE5" w14:textId="77777777" w:rsidR="00717F88" w:rsidRDefault="00717F88" w:rsidP="009F2E76"/>
        </w:tc>
        <w:tc>
          <w:tcPr>
            <w:tcW w:w="2158" w:type="dxa"/>
          </w:tcPr>
          <w:p w14:paraId="7F80E233" w14:textId="77777777" w:rsidR="00717F88" w:rsidRDefault="00717F88" w:rsidP="009F2E76"/>
        </w:tc>
        <w:tc>
          <w:tcPr>
            <w:tcW w:w="2159" w:type="dxa"/>
          </w:tcPr>
          <w:p w14:paraId="0E72BE96" w14:textId="77777777" w:rsidR="00717F88" w:rsidRDefault="00717F88" w:rsidP="009F2E76"/>
        </w:tc>
        <w:tc>
          <w:tcPr>
            <w:tcW w:w="2159" w:type="dxa"/>
          </w:tcPr>
          <w:p w14:paraId="6306297A" w14:textId="77777777" w:rsidR="00717F88" w:rsidRDefault="00717F88" w:rsidP="009F2E76"/>
        </w:tc>
      </w:tr>
      <w:tr w:rsidR="00717F88" w14:paraId="063C21FA" w14:textId="77777777" w:rsidTr="001E0667">
        <w:trPr>
          <w:trHeight w:val="317"/>
          <w:jc w:val="center"/>
        </w:trPr>
        <w:tc>
          <w:tcPr>
            <w:tcW w:w="2158" w:type="dxa"/>
          </w:tcPr>
          <w:p w14:paraId="799789E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0  =  0</w:t>
            </w:r>
          </w:p>
        </w:tc>
        <w:tc>
          <w:tcPr>
            <w:tcW w:w="2158" w:type="dxa"/>
          </w:tcPr>
          <w:p w14:paraId="4592232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0  =  0</w:t>
            </w:r>
          </w:p>
        </w:tc>
        <w:tc>
          <w:tcPr>
            <w:tcW w:w="2158" w:type="dxa"/>
          </w:tcPr>
          <w:p w14:paraId="125A9C75"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0  =  0</w:t>
            </w:r>
          </w:p>
        </w:tc>
        <w:tc>
          <w:tcPr>
            <w:tcW w:w="2158" w:type="dxa"/>
          </w:tcPr>
          <w:p w14:paraId="3930E475" w14:textId="77777777" w:rsidR="00717F88" w:rsidRDefault="00717F88" w:rsidP="009F2E76">
            <w:r>
              <w:t xml:space="preserve">10  </w:t>
            </w:r>
            <w:r>
              <w:sym w:font="Symbol" w:char="F0B4"/>
            </w:r>
            <w:r>
              <w:t xml:space="preserve">  0  =  0</w:t>
            </w:r>
          </w:p>
        </w:tc>
        <w:tc>
          <w:tcPr>
            <w:tcW w:w="2159" w:type="dxa"/>
          </w:tcPr>
          <w:p w14:paraId="23B93FF0" w14:textId="77777777" w:rsidR="00717F88" w:rsidRDefault="00717F88" w:rsidP="009F2E76">
            <w:r>
              <w:t xml:space="preserve">11  </w:t>
            </w:r>
            <w:r>
              <w:sym w:font="Symbol" w:char="F0B4"/>
            </w:r>
            <w:r>
              <w:t xml:space="preserve">  0  =  0</w:t>
            </w:r>
          </w:p>
        </w:tc>
        <w:tc>
          <w:tcPr>
            <w:tcW w:w="2159" w:type="dxa"/>
          </w:tcPr>
          <w:p w14:paraId="14D68F17" w14:textId="77777777" w:rsidR="00717F88" w:rsidRDefault="00717F88" w:rsidP="009F2E76">
            <w:r>
              <w:t xml:space="preserve">12  </w:t>
            </w:r>
            <w:r>
              <w:sym w:font="Symbol" w:char="F0B4"/>
            </w:r>
            <w:r>
              <w:t xml:space="preserve">  0  =  0</w:t>
            </w:r>
          </w:p>
        </w:tc>
      </w:tr>
      <w:tr w:rsidR="00717F88" w14:paraId="23C6C464" w14:textId="77777777" w:rsidTr="001E0667">
        <w:trPr>
          <w:trHeight w:val="317"/>
          <w:jc w:val="center"/>
        </w:trPr>
        <w:tc>
          <w:tcPr>
            <w:tcW w:w="2158" w:type="dxa"/>
          </w:tcPr>
          <w:p w14:paraId="4BF0254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  =  7</w:t>
            </w:r>
          </w:p>
        </w:tc>
        <w:tc>
          <w:tcPr>
            <w:tcW w:w="2158" w:type="dxa"/>
          </w:tcPr>
          <w:p w14:paraId="56D2C3C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  =  8</w:t>
            </w:r>
          </w:p>
        </w:tc>
        <w:tc>
          <w:tcPr>
            <w:tcW w:w="2158" w:type="dxa"/>
          </w:tcPr>
          <w:p w14:paraId="6EAD587F"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  =  9</w:t>
            </w:r>
          </w:p>
        </w:tc>
        <w:tc>
          <w:tcPr>
            <w:tcW w:w="2158" w:type="dxa"/>
          </w:tcPr>
          <w:p w14:paraId="0B28EA9D" w14:textId="77777777" w:rsidR="00717F88" w:rsidRDefault="00717F88" w:rsidP="009F2E76">
            <w:r>
              <w:t xml:space="preserve">10  </w:t>
            </w:r>
            <w:r>
              <w:sym w:font="Symbol" w:char="F0B4"/>
            </w:r>
            <w:r>
              <w:t xml:space="preserve">  1 = 10</w:t>
            </w:r>
          </w:p>
        </w:tc>
        <w:tc>
          <w:tcPr>
            <w:tcW w:w="2159" w:type="dxa"/>
          </w:tcPr>
          <w:p w14:paraId="3BBD40DB" w14:textId="77777777" w:rsidR="00717F88" w:rsidRDefault="00717F88" w:rsidP="009F2E76">
            <w:r>
              <w:t xml:space="preserve">11  </w:t>
            </w:r>
            <w:r>
              <w:sym w:font="Symbol" w:char="F0B4"/>
            </w:r>
            <w:r>
              <w:t xml:space="preserve">  1 = 11</w:t>
            </w:r>
          </w:p>
        </w:tc>
        <w:tc>
          <w:tcPr>
            <w:tcW w:w="2159" w:type="dxa"/>
          </w:tcPr>
          <w:p w14:paraId="666DF7C2" w14:textId="77777777" w:rsidR="00717F88" w:rsidRDefault="00717F88" w:rsidP="009F2E76">
            <w:r>
              <w:t xml:space="preserve">12  </w:t>
            </w:r>
            <w:r>
              <w:sym w:font="Symbol" w:char="F0B4"/>
            </w:r>
            <w:r>
              <w:t xml:space="preserve">  1 = 12</w:t>
            </w:r>
          </w:p>
        </w:tc>
      </w:tr>
      <w:tr w:rsidR="00717F88" w14:paraId="6A6945F9" w14:textId="77777777" w:rsidTr="001E0667">
        <w:trPr>
          <w:trHeight w:val="317"/>
          <w:jc w:val="center"/>
        </w:trPr>
        <w:tc>
          <w:tcPr>
            <w:tcW w:w="2158" w:type="dxa"/>
          </w:tcPr>
          <w:p w14:paraId="1B68EDEC"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2 = 14</w:t>
            </w:r>
          </w:p>
        </w:tc>
        <w:tc>
          <w:tcPr>
            <w:tcW w:w="2158" w:type="dxa"/>
          </w:tcPr>
          <w:p w14:paraId="237C360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2 = 16</w:t>
            </w:r>
          </w:p>
        </w:tc>
        <w:tc>
          <w:tcPr>
            <w:tcW w:w="2158" w:type="dxa"/>
          </w:tcPr>
          <w:p w14:paraId="6F3256DA"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2 = 18</w:t>
            </w:r>
          </w:p>
        </w:tc>
        <w:tc>
          <w:tcPr>
            <w:tcW w:w="2158" w:type="dxa"/>
          </w:tcPr>
          <w:p w14:paraId="793AE9FE" w14:textId="77777777" w:rsidR="00717F88" w:rsidRDefault="00717F88" w:rsidP="009F2E76">
            <w:r>
              <w:t xml:space="preserve">10  </w:t>
            </w:r>
            <w:r>
              <w:sym w:font="Symbol" w:char="F0B4"/>
            </w:r>
            <w:r>
              <w:t xml:space="preserve">  2 = 20</w:t>
            </w:r>
          </w:p>
        </w:tc>
        <w:tc>
          <w:tcPr>
            <w:tcW w:w="2159" w:type="dxa"/>
          </w:tcPr>
          <w:p w14:paraId="642FBEC4" w14:textId="77777777" w:rsidR="00717F88" w:rsidRDefault="00717F88" w:rsidP="009F2E76">
            <w:r>
              <w:t xml:space="preserve">11  </w:t>
            </w:r>
            <w:r>
              <w:sym w:font="Symbol" w:char="F0B4"/>
            </w:r>
            <w:r>
              <w:t xml:space="preserve">  2 = 22</w:t>
            </w:r>
          </w:p>
        </w:tc>
        <w:tc>
          <w:tcPr>
            <w:tcW w:w="2159" w:type="dxa"/>
          </w:tcPr>
          <w:p w14:paraId="16B64B09" w14:textId="77777777" w:rsidR="00717F88" w:rsidRDefault="00717F88" w:rsidP="009F2E76">
            <w:r>
              <w:t xml:space="preserve">12  </w:t>
            </w:r>
            <w:r>
              <w:sym w:font="Symbol" w:char="F0B4"/>
            </w:r>
            <w:r>
              <w:t xml:space="preserve">  2 = 24</w:t>
            </w:r>
          </w:p>
        </w:tc>
      </w:tr>
      <w:tr w:rsidR="00717F88" w14:paraId="75BC51FE" w14:textId="77777777" w:rsidTr="001E0667">
        <w:trPr>
          <w:trHeight w:val="317"/>
          <w:jc w:val="center"/>
        </w:trPr>
        <w:tc>
          <w:tcPr>
            <w:tcW w:w="2158" w:type="dxa"/>
          </w:tcPr>
          <w:p w14:paraId="63AE5A0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3 = 21</w:t>
            </w:r>
          </w:p>
        </w:tc>
        <w:tc>
          <w:tcPr>
            <w:tcW w:w="2158" w:type="dxa"/>
          </w:tcPr>
          <w:p w14:paraId="32C02F4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3 = 24</w:t>
            </w:r>
          </w:p>
        </w:tc>
        <w:tc>
          <w:tcPr>
            <w:tcW w:w="2158" w:type="dxa"/>
          </w:tcPr>
          <w:p w14:paraId="11E1CEB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3 = 27</w:t>
            </w:r>
          </w:p>
        </w:tc>
        <w:tc>
          <w:tcPr>
            <w:tcW w:w="2158" w:type="dxa"/>
          </w:tcPr>
          <w:p w14:paraId="1EC43739" w14:textId="77777777" w:rsidR="00717F88" w:rsidRDefault="00717F88" w:rsidP="009F2E76">
            <w:r>
              <w:t xml:space="preserve">10  </w:t>
            </w:r>
            <w:r>
              <w:sym w:font="Symbol" w:char="F0B4"/>
            </w:r>
            <w:r>
              <w:t xml:space="preserve">  3 = 30</w:t>
            </w:r>
          </w:p>
        </w:tc>
        <w:tc>
          <w:tcPr>
            <w:tcW w:w="2159" w:type="dxa"/>
          </w:tcPr>
          <w:p w14:paraId="68873908" w14:textId="77777777" w:rsidR="00717F88" w:rsidRDefault="00717F88" w:rsidP="009F2E76">
            <w:r>
              <w:t xml:space="preserve">11  </w:t>
            </w:r>
            <w:r>
              <w:sym w:font="Symbol" w:char="F0B4"/>
            </w:r>
            <w:r>
              <w:t xml:space="preserve">  3 = 33</w:t>
            </w:r>
          </w:p>
        </w:tc>
        <w:tc>
          <w:tcPr>
            <w:tcW w:w="2159" w:type="dxa"/>
          </w:tcPr>
          <w:p w14:paraId="26A3D202" w14:textId="77777777" w:rsidR="00717F88" w:rsidRDefault="00717F88" w:rsidP="009F2E76">
            <w:r>
              <w:t xml:space="preserve">12  </w:t>
            </w:r>
            <w:r>
              <w:sym w:font="Symbol" w:char="F0B4"/>
            </w:r>
            <w:r>
              <w:t xml:space="preserve">  3 = 36</w:t>
            </w:r>
          </w:p>
        </w:tc>
      </w:tr>
      <w:tr w:rsidR="00717F88" w14:paraId="210BB5E5" w14:textId="77777777" w:rsidTr="001E0667">
        <w:trPr>
          <w:trHeight w:val="317"/>
          <w:jc w:val="center"/>
        </w:trPr>
        <w:tc>
          <w:tcPr>
            <w:tcW w:w="2158" w:type="dxa"/>
          </w:tcPr>
          <w:p w14:paraId="54A2711D"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4 = 28</w:t>
            </w:r>
          </w:p>
        </w:tc>
        <w:tc>
          <w:tcPr>
            <w:tcW w:w="2158" w:type="dxa"/>
          </w:tcPr>
          <w:p w14:paraId="76DA387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4 = 32</w:t>
            </w:r>
          </w:p>
        </w:tc>
        <w:tc>
          <w:tcPr>
            <w:tcW w:w="2158" w:type="dxa"/>
          </w:tcPr>
          <w:p w14:paraId="2CB5A372"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4 = 36</w:t>
            </w:r>
          </w:p>
        </w:tc>
        <w:tc>
          <w:tcPr>
            <w:tcW w:w="2158" w:type="dxa"/>
          </w:tcPr>
          <w:p w14:paraId="4F4C2175" w14:textId="77777777" w:rsidR="00717F88" w:rsidRDefault="00717F88" w:rsidP="009F2E76">
            <w:r>
              <w:t xml:space="preserve">10  </w:t>
            </w:r>
            <w:r>
              <w:sym w:font="Symbol" w:char="F0B4"/>
            </w:r>
            <w:r>
              <w:t xml:space="preserve">  4 = 40</w:t>
            </w:r>
          </w:p>
        </w:tc>
        <w:tc>
          <w:tcPr>
            <w:tcW w:w="2159" w:type="dxa"/>
          </w:tcPr>
          <w:p w14:paraId="36AC6590" w14:textId="77777777" w:rsidR="00717F88" w:rsidRDefault="00717F88" w:rsidP="009F2E76">
            <w:r>
              <w:t xml:space="preserve">11  </w:t>
            </w:r>
            <w:r>
              <w:sym w:font="Symbol" w:char="F0B4"/>
            </w:r>
            <w:r>
              <w:t xml:space="preserve">  4 = 44</w:t>
            </w:r>
          </w:p>
        </w:tc>
        <w:tc>
          <w:tcPr>
            <w:tcW w:w="2159" w:type="dxa"/>
          </w:tcPr>
          <w:p w14:paraId="0EC119E9" w14:textId="77777777" w:rsidR="00717F88" w:rsidRDefault="00717F88" w:rsidP="009F2E76">
            <w:r>
              <w:t xml:space="preserve">12  </w:t>
            </w:r>
            <w:r>
              <w:sym w:font="Symbol" w:char="F0B4"/>
            </w:r>
            <w:r>
              <w:t xml:space="preserve">  4 = 48</w:t>
            </w:r>
          </w:p>
        </w:tc>
      </w:tr>
      <w:tr w:rsidR="00717F88" w14:paraId="0BF06E1B" w14:textId="77777777" w:rsidTr="001E0667">
        <w:trPr>
          <w:trHeight w:val="317"/>
          <w:jc w:val="center"/>
        </w:trPr>
        <w:tc>
          <w:tcPr>
            <w:tcW w:w="2158" w:type="dxa"/>
          </w:tcPr>
          <w:p w14:paraId="594DD92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5 = 35</w:t>
            </w:r>
          </w:p>
        </w:tc>
        <w:tc>
          <w:tcPr>
            <w:tcW w:w="2158" w:type="dxa"/>
          </w:tcPr>
          <w:p w14:paraId="1A90612C"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5 = 40</w:t>
            </w:r>
          </w:p>
        </w:tc>
        <w:tc>
          <w:tcPr>
            <w:tcW w:w="2158" w:type="dxa"/>
          </w:tcPr>
          <w:p w14:paraId="2FEC8AB6"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5 = 45</w:t>
            </w:r>
          </w:p>
        </w:tc>
        <w:tc>
          <w:tcPr>
            <w:tcW w:w="2158" w:type="dxa"/>
          </w:tcPr>
          <w:p w14:paraId="209224A9" w14:textId="77777777" w:rsidR="00717F88" w:rsidRDefault="00717F88" w:rsidP="009F2E76">
            <w:r>
              <w:t xml:space="preserve">10  </w:t>
            </w:r>
            <w:r>
              <w:sym w:font="Symbol" w:char="F0B4"/>
            </w:r>
            <w:r>
              <w:t xml:space="preserve">  5 = 50</w:t>
            </w:r>
          </w:p>
        </w:tc>
        <w:tc>
          <w:tcPr>
            <w:tcW w:w="2159" w:type="dxa"/>
          </w:tcPr>
          <w:p w14:paraId="2195383F" w14:textId="77777777" w:rsidR="00717F88" w:rsidRDefault="00717F88" w:rsidP="009F2E76">
            <w:r>
              <w:t xml:space="preserve">11  </w:t>
            </w:r>
            <w:r>
              <w:sym w:font="Symbol" w:char="F0B4"/>
            </w:r>
            <w:r>
              <w:t xml:space="preserve">  5 = 55</w:t>
            </w:r>
          </w:p>
        </w:tc>
        <w:tc>
          <w:tcPr>
            <w:tcW w:w="2159" w:type="dxa"/>
          </w:tcPr>
          <w:p w14:paraId="749B7BFC" w14:textId="77777777" w:rsidR="00717F88" w:rsidRDefault="00717F88" w:rsidP="009F2E76">
            <w:r>
              <w:t xml:space="preserve">12  </w:t>
            </w:r>
            <w:r>
              <w:sym w:font="Symbol" w:char="F0B4"/>
            </w:r>
            <w:r>
              <w:t xml:space="preserve">  5 = 60</w:t>
            </w:r>
          </w:p>
        </w:tc>
      </w:tr>
      <w:tr w:rsidR="00717F88" w14:paraId="755BB613" w14:textId="77777777" w:rsidTr="001E0667">
        <w:trPr>
          <w:trHeight w:val="317"/>
          <w:jc w:val="center"/>
        </w:trPr>
        <w:tc>
          <w:tcPr>
            <w:tcW w:w="2158" w:type="dxa"/>
          </w:tcPr>
          <w:p w14:paraId="21BCC98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6 = 42</w:t>
            </w:r>
          </w:p>
        </w:tc>
        <w:tc>
          <w:tcPr>
            <w:tcW w:w="2158" w:type="dxa"/>
          </w:tcPr>
          <w:p w14:paraId="628BA04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6 = 48</w:t>
            </w:r>
          </w:p>
        </w:tc>
        <w:tc>
          <w:tcPr>
            <w:tcW w:w="2158" w:type="dxa"/>
          </w:tcPr>
          <w:p w14:paraId="219076AC"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6 = 54</w:t>
            </w:r>
          </w:p>
        </w:tc>
        <w:tc>
          <w:tcPr>
            <w:tcW w:w="2158" w:type="dxa"/>
          </w:tcPr>
          <w:p w14:paraId="3E2564C6" w14:textId="77777777" w:rsidR="00717F88" w:rsidRDefault="00717F88" w:rsidP="009F2E76">
            <w:r>
              <w:t xml:space="preserve">10  </w:t>
            </w:r>
            <w:r>
              <w:sym w:font="Symbol" w:char="F0B4"/>
            </w:r>
            <w:r>
              <w:t xml:space="preserve">  6 = 60</w:t>
            </w:r>
          </w:p>
        </w:tc>
        <w:tc>
          <w:tcPr>
            <w:tcW w:w="2159" w:type="dxa"/>
          </w:tcPr>
          <w:p w14:paraId="3B97D3ED" w14:textId="77777777" w:rsidR="00717F88" w:rsidRDefault="00717F88" w:rsidP="009F2E76">
            <w:r>
              <w:t xml:space="preserve">11  </w:t>
            </w:r>
            <w:r>
              <w:sym w:font="Symbol" w:char="F0B4"/>
            </w:r>
            <w:r>
              <w:t xml:space="preserve">  6 = 66</w:t>
            </w:r>
          </w:p>
        </w:tc>
        <w:tc>
          <w:tcPr>
            <w:tcW w:w="2159" w:type="dxa"/>
          </w:tcPr>
          <w:p w14:paraId="4AA9F653" w14:textId="77777777" w:rsidR="00717F88" w:rsidRDefault="00717F88" w:rsidP="009F2E76">
            <w:r>
              <w:t xml:space="preserve">12  </w:t>
            </w:r>
            <w:r>
              <w:sym w:font="Symbol" w:char="F0B4"/>
            </w:r>
            <w:r>
              <w:t xml:space="preserve">  6 = 72</w:t>
            </w:r>
          </w:p>
        </w:tc>
      </w:tr>
      <w:tr w:rsidR="00717F88" w14:paraId="27347B01" w14:textId="77777777" w:rsidTr="001E0667">
        <w:trPr>
          <w:trHeight w:val="317"/>
          <w:jc w:val="center"/>
        </w:trPr>
        <w:tc>
          <w:tcPr>
            <w:tcW w:w="2158" w:type="dxa"/>
          </w:tcPr>
          <w:p w14:paraId="5A64F4A1"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7 = 49</w:t>
            </w:r>
          </w:p>
        </w:tc>
        <w:tc>
          <w:tcPr>
            <w:tcW w:w="2158" w:type="dxa"/>
          </w:tcPr>
          <w:p w14:paraId="6E09BCE5"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7 = 56</w:t>
            </w:r>
          </w:p>
        </w:tc>
        <w:tc>
          <w:tcPr>
            <w:tcW w:w="2158" w:type="dxa"/>
          </w:tcPr>
          <w:p w14:paraId="06A0996D"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7 = 63</w:t>
            </w:r>
          </w:p>
        </w:tc>
        <w:tc>
          <w:tcPr>
            <w:tcW w:w="2158" w:type="dxa"/>
          </w:tcPr>
          <w:p w14:paraId="5A2AA45E" w14:textId="77777777" w:rsidR="00717F88" w:rsidRDefault="00717F88" w:rsidP="009F2E76">
            <w:r>
              <w:t xml:space="preserve">10  </w:t>
            </w:r>
            <w:r>
              <w:sym w:font="Symbol" w:char="F0B4"/>
            </w:r>
            <w:r>
              <w:t xml:space="preserve">  7 = 70</w:t>
            </w:r>
          </w:p>
        </w:tc>
        <w:tc>
          <w:tcPr>
            <w:tcW w:w="2159" w:type="dxa"/>
          </w:tcPr>
          <w:p w14:paraId="30F085B6" w14:textId="77777777" w:rsidR="00717F88" w:rsidRDefault="00717F88" w:rsidP="009F2E76">
            <w:r>
              <w:t xml:space="preserve">11  </w:t>
            </w:r>
            <w:r>
              <w:sym w:font="Symbol" w:char="F0B4"/>
            </w:r>
            <w:r>
              <w:t xml:space="preserve">  7 = 77</w:t>
            </w:r>
          </w:p>
        </w:tc>
        <w:tc>
          <w:tcPr>
            <w:tcW w:w="2159" w:type="dxa"/>
          </w:tcPr>
          <w:p w14:paraId="16466F9C" w14:textId="77777777" w:rsidR="00717F88" w:rsidRDefault="00717F88" w:rsidP="009F2E76">
            <w:r>
              <w:t xml:space="preserve">12  </w:t>
            </w:r>
            <w:r>
              <w:sym w:font="Symbol" w:char="F0B4"/>
            </w:r>
            <w:r>
              <w:t xml:space="preserve">  7 = 84</w:t>
            </w:r>
          </w:p>
        </w:tc>
      </w:tr>
      <w:tr w:rsidR="00717F88" w14:paraId="194B5E26" w14:textId="77777777" w:rsidTr="001E0667">
        <w:trPr>
          <w:trHeight w:val="317"/>
          <w:jc w:val="center"/>
        </w:trPr>
        <w:tc>
          <w:tcPr>
            <w:tcW w:w="2158" w:type="dxa"/>
          </w:tcPr>
          <w:p w14:paraId="235FAC35"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8 = 56</w:t>
            </w:r>
          </w:p>
        </w:tc>
        <w:tc>
          <w:tcPr>
            <w:tcW w:w="2158" w:type="dxa"/>
          </w:tcPr>
          <w:p w14:paraId="285E34B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8 = 64</w:t>
            </w:r>
          </w:p>
        </w:tc>
        <w:tc>
          <w:tcPr>
            <w:tcW w:w="2158" w:type="dxa"/>
          </w:tcPr>
          <w:p w14:paraId="4119F513"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8 = 72</w:t>
            </w:r>
          </w:p>
        </w:tc>
        <w:tc>
          <w:tcPr>
            <w:tcW w:w="2158" w:type="dxa"/>
          </w:tcPr>
          <w:p w14:paraId="1BDBBF82" w14:textId="77777777" w:rsidR="00717F88" w:rsidRDefault="00717F88" w:rsidP="009F2E76">
            <w:r>
              <w:t xml:space="preserve">10  </w:t>
            </w:r>
            <w:r>
              <w:sym w:font="Symbol" w:char="F0B4"/>
            </w:r>
            <w:r>
              <w:t xml:space="preserve">  8 = 80</w:t>
            </w:r>
          </w:p>
        </w:tc>
        <w:tc>
          <w:tcPr>
            <w:tcW w:w="2159" w:type="dxa"/>
          </w:tcPr>
          <w:p w14:paraId="584E9D64" w14:textId="77777777" w:rsidR="00717F88" w:rsidRDefault="00717F88" w:rsidP="009F2E76">
            <w:r>
              <w:t xml:space="preserve">11  </w:t>
            </w:r>
            <w:r>
              <w:sym w:font="Symbol" w:char="F0B4"/>
            </w:r>
            <w:r>
              <w:t xml:space="preserve">  8 = 88</w:t>
            </w:r>
          </w:p>
        </w:tc>
        <w:tc>
          <w:tcPr>
            <w:tcW w:w="2159" w:type="dxa"/>
          </w:tcPr>
          <w:p w14:paraId="5AF8E3E3" w14:textId="77777777" w:rsidR="00717F88" w:rsidRDefault="00717F88" w:rsidP="009F2E76">
            <w:r>
              <w:t xml:space="preserve">12  </w:t>
            </w:r>
            <w:r>
              <w:sym w:font="Symbol" w:char="F0B4"/>
            </w:r>
            <w:r>
              <w:t xml:space="preserve">  8 = 96</w:t>
            </w:r>
          </w:p>
        </w:tc>
      </w:tr>
      <w:tr w:rsidR="00717F88" w14:paraId="714BCB19" w14:textId="77777777" w:rsidTr="001E0667">
        <w:trPr>
          <w:trHeight w:val="317"/>
          <w:jc w:val="center"/>
        </w:trPr>
        <w:tc>
          <w:tcPr>
            <w:tcW w:w="2158" w:type="dxa"/>
          </w:tcPr>
          <w:p w14:paraId="7B6793BE"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9 = 63</w:t>
            </w:r>
          </w:p>
        </w:tc>
        <w:tc>
          <w:tcPr>
            <w:tcW w:w="2158" w:type="dxa"/>
          </w:tcPr>
          <w:p w14:paraId="4F9BEC37"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9 = 72</w:t>
            </w:r>
          </w:p>
        </w:tc>
        <w:tc>
          <w:tcPr>
            <w:tcW w:w="2158" w:type="dxa"/>
          </w:tcPr>
          <w:p w14:paraId="2BC1CE20"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9 = 81</w:t>
            </w:r>
          </w:p>
        </w:tc>
        <w:tc>
          <w:tcPr>
            <w:tcW w:w="2158" w:type="dxa"/>
          </w:tcPr>
          <w:p w14:paraId="450D7ACA" w14:textId="77777777" w:rsidR="00717F88" w:rsidRDefault="00717F88" w:rsidP="009F2E76">
            <w:r>
              <w:t xml:space="preserve">10  </w:t>
            </w:r>
            <w:r>
              <w:sym w:font="Symbol" w:char="F0B4"/>
            </w:r>
            <w:r>
              <w:t xml:space="preserve">  9 = 90</w:t>
            </w:r>
          </w:p>
        </w:tc>
        <w:tc>
          <w:tcPr>
            <w:tcW w:w="2159" w:type="dxa"/>
          </w:tcPr>
          <w:p w14:paraId="312C7711" w14:textId="77777777" w:rsidR="00717F88" w:rsidRDefault="00717F88" w:rsidP="009F2E76">
            <w:r>
              <w:t xml:space="preserve">11  </w:t>
            </w:r>
            <w:r>
              <w:sym w:font="Symbol" w:char="F0B4"/>
            </w:r>
            <w:r>
              <w:t xml:space="preserve">  9 = 99</w:t>
            </w:r>
          </w:p>
        </w:tc>
        <w:tc>
          <w:tcPr>
            <w:tcW w:w="2159" w:type="dxa"/>
          </w:tcPr>
          <w:p w14:paraId="11E09F4B" w14:textId="77777777" w:rsidR="00717F88" w:rsidRPr="00DC0085" w:rsidRDefault="00717F88" w:rsidP="009F2E76">
            <w:pPr>
              <w:rPr>
                <w:rFonts w:cs="Times New Roman (Body CS)"/>
                <w:spacing w:val="-6"/>
              </w:rPr>
            </w:pPr>
            <w:r w:rsidRPr="00DC0085">
              <w:rPr>
                <w:rFonts w:cs="Times New Roman (Body CS)"/>
                <w:spacing w:val="-6"/>
              </w:rPr>
              <w:t xml:space="preserve">12  </w:t>
            </w:r>
            <w:r w:rsidRPr="00DC0085">
              <w:rPr>
                <w:rFonts w:cs="Times New Roman (Body CS)"/>
                <w:spacing w:val="-6"/>
              </w:rPr>
              <w:sym w:font="Symbol" w:char="F0B4"/>
            </w:r>
            <w:r w:rsidRPr="00DC0085">
              <w:rPr>
                <w:rFonts w:cs="Times New Roman (Body CS)"/>
                <w:spacing w:val="-6"/>
              </w:rPr>
              <w:t xml:space="preserve">  9 = 108</w:t>
            </w:r>
          </w:p>
        </w:tc>
      </w:tr>
      <w:tr w:rsidR="00717F88" w14:paraId="0B034868" w14:textId="77777777" w:rsidTr="001E0667">
        <w:trPr>
          <w:trHeight w:val="317"/>
          <w:jc w:val="center"/>
        </w:trPr>
        <w:tc>
          <w:tcPr>
            <w:tcW w:w="2158" w:type="dxa"/>
          </w:tcPr>
          <w:p w14:paraId="03BB6989"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10 = 70</w:t>
            </w:r>
          </w:p>
        </w:tc>
        <w:tc>
          <w:tcPr>
            <w:tcW w:w="2158" w:type="dxa"/>
          </w:tcPr>
          <w:p w14:paraId="47CC4C2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10 = 80</w:t>
            </w:r>
          </w:p>
        </w:tc>
        <w:tc>
          <w:tcPr>
            <w:tcW w:w="2158" w:type="dxa"/>
          </w:tcPr>
          <w:p w14:paraId="0392C53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10 = 90</w:t>
            </w:r>
          </w:p>
        </w:tc>
        <w:tc>
          <w:tcPr>
            <w:tcW w:w="2158" w:type="dxa"/>
          </w:tcPr>
          <w:p w14:paraId="30A4C6A4"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10 = 100</w:t>
            </w:r>
          </w:p>
        </w:tc>
        <w:tc>
          <w:tcPr>
            <w:tcW w:w="2159" w:type="dxa"/>
          </w:tcPr>
          <w:p w14:paraId="3C655E7D"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10 = 110</w:t>
            </w:r>
          </w:p>
        </w:tc>
        <w:tc>
          <w:tcPr>
            <w:tcW w:w="2159" w:type="dxa"/>
          </w:tcPr>
          <w:p w14:paraId="17E6C43E"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10 = 120</w:t>
            </w:r>
          </w:p>
        </w:tc>
      </w:tr>
      <w:tr w:rsidR="00717F88" w14:paraId="6C3C8FB0" w14:textId="77777777" w:rsidTr="001E0667">
        <w:trPr>
          <w:trHeight w:val="317"/>
          <w:jc w:val="center"/>
        </w:trPr>
        <w:tc>
          <w:tcPr>
            <w:tcW w:w="2158" w:type="dxa"/>
          </w:tcPr>
          <w:p w14:paraId="17FD7502"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11 = 77</w:t>
            </w:r>
          </w:p>
        </w:tc>
        <w:tc>
          <w:tcPr>
            <w:tcW w:w="2158" w:type="dxa"/>
          </w:tcPr>
          <w:p w14:paraId="717E7C2E"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11 = 88</w:t>
            </w:r>
          </w:p>
        </w:tc>
        <w:tc>
          <w:tcPr>
            <w:tcW w:w="2158" w:type="dxa"/>
          </w:tcPr>
          <w:p w14:paraId="1C6EE23B"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11 = 99</w:t>
            </w:r>
          </w:p>
        </w:tc>
        <w:tc>
          <w:tcPr>
            <w:tcW w:w="2158" w:type="dxa"/>
          </w:tcPr>
          <w:p w14:paraId="64E9AC1A"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11 = 110</w:t>
            </w:r>
          </w:p>
        </w:tc>
        <w:tc>
          <w:tcPr>
            <w:tcW w:w="2159" w:type="dxa"/>
          </w:tcPr>
          <w:p w14:paraId="737C43E6"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11 = 121</w:t>
            </w:r>
          </w:p>
        </w:tc>
        <w:tc>
          <w:tcPr>
            <w:tcW w:w="2159" w:type="dxa"/>
          </w:tcPr>
          <w:p w14:paraId="0145C253"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11 = 132</w:t>
            </w:r>
          </w:p>
        </w:tc>
      </w:tr>
      <w:tr w:rsidR="00717F88" w14:paraId="0D2E6696" w14:textId="77777777" w:rsidTr="001E0667">
        <w:trPr>
          <w:trHeight w:val="317"/>
          <w:jc w:val="center"/>
        </w:trPr>
        <w:tc>
          <w:tcPr>
            <w:tcW w:w="2158" w:type="dxa"/>
          </w:tcPr>
          <w:p w14:paraId="6A615337"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12 = 84</w:t>
            </w:r>
          </w:p>
        </w:tc>
        <w:tc>
          <w:tcPr>
            <w:tcW w:w="2158" w:type="dxa"/>
          </w:tcPr>
          <w:p w14:paraId="32C24929"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12 = 84</w:t>
            </w:r>
          </w:p>
        </w:tc>
        <w:tc>
          <w:tcPr>
            <w:tcW w:w="2158" w:type="dxa"/>
          </w:tcPr>
          <w:p w14:paraId="627D7E1D" w14:textId="77777777" w:rsidR="00717F88" w:rsidRPr="002460F2" w:rsidRDefault="00717F88" w:rsidP="009F2E76">
            <w:pPr>
              <w:rPr>
                <w:rFonts w:cs="Times New Roman (Body CS)"/>
              </w:rPr>
            </w:pPr>
            <w:r w:rsidRPr="002460F2">
              <w:rPr>
                <w:rFonts w:cs="Times New Roman (Body CS)"/>
              </w:rPr>
              <w:t xml:space="preserve">9 </w:t>
            </w:r>
            <w:r w:rsidRPr="002460F2">
              <w:rPr>
                <w:rFonts w:cs="Times New Roman (Body CS)"/>
              </w:rPr>
              <w:sym w:font="Symbol" w:char="F0B4"/>
            </w:r>
            <w:r w:rsidRPr="002460F2">
              <w:rPr>
                <w:rFonts w:cs="Times New Roman (Body CS)"/>
              </w:rPr>
              <w:t xml:space="preserve"> 12 = 108</w:t>
            </w:r>
          </w:p>
        </w:tc>
        <w:tc>
          <w:tcPr>
            <w:tcW w:w="2158" w:type="dxa"/>
          </w:tcPr>
          <w:p w14:paraId="035BFEAC"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12 = 120</w:t>
            </w:r>
          </w:p>
        </w:tc>
        <w:tc>
          <w:tcPr>
            <w:tcW w:w="2159" w:type="dxa"/>
          </w:tcPr>
          <w:p w14:paraId="7B45C1AE"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12 = 132</w:t>
            </w:r>
          </w:p>
        </w:tc>
        <w:tc>
          <w:tcPr>
            <w:tcW w:w="2159" w:type="dxa"/>
          </w:tcPr>
          <w:p w14:paraId="3E242F11"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12 = 144</w:t>
            </w:r>
          </w:p>
        </w:tc>
      </w:tr>
    </w:tbl>
    <w:p w14:paraId="1D4FC2C0" w14:textId="66AC2D1B" w:rsidR="001D756B" w:rsidRPr="00421B94" w:rsidRDefault="001D756B" w:rsidP="00421B94">
      <w:pPr>
        <w:rPr>
          <w:sz w:val="36"/>
          <w:szCs w:val="36"/>
        </w:rPr>
        <w:sectPr w:rsidR="001D756B" w:rsidRPr="00421B94" w:rsidSect="009B45DF">
          <w:headerReference w:type="default" r:id="rId48"/>
          <w:headerReference w:type="first" r:id="rId49"/>
          <w:footerReference w:type="first" r:id="rId50"/>
          <w:pgSz w:w="15840" w:h="12240" w:orient="landscape"/>
          <w:pgMar w:top="1440" w:right="1195" w:bottom="1440" w:left="1440" w:header="720" w:footer="720" w:gutter="0"/>
          <w:cols w:space="720"/>
          <w:titlePg/>
          <w:docGrid w:linePitch="360"/>
        </w:sectPr>
      </w:pPr>
    </w:p>
    <w:p w14:paraId="03CA4221" w14:textId="031EB6A7" w:rsidR="004E3320" w:rsidRPr="000C7674" w:rsidRDefault="004E3320" w:rsidP="006A7C53">
      <w:pPr>
        <w:pStyle w:val="Heading1"/>
      </w:pPr>
      <w:r w:rsidRPr="000C7674">
        <w:lastRenderedPageBreak/>
        <w:t>Patterns I See in the Multiplication Table</w:t>
      </w:r>
    </w:p>
    <w:p w14:paraId="51221E93" w14:textId="77777777" w:rsidR="00752BE8" w:rsidRDefault="00752BE8">
      <w:pPr>
        <w:rPr>
          <w:sz w:val="36"/>
          <w:szCs w:val="36"/>
        </w:rPr>
      </w:pPr>
    </w:p>
    <w:p w14:paraId="3EDD7074" w14:textId="77777777" w:rsidR="000C7674" w:rsidRPr="000717BC" w:rsidRDefault="000C7674" w:rsidP="00C83F30">
      <w:pPr>
        <w:pStyle w:val="BodyText18pt"/>
        <w:spacing w:after="240"/>
      </w:pPr>
      <w:r w:rsidRPr="000717BC">
        <w:t>Describe a pattern that you see.</w:t>
      </w:r>
    </w:p>
    <w:p w14:paraId="1F71FE2C" w14:textId="77777777" w:rsidR="00EA61D0" w:rsidRPr="00EA61D0" w:rsidRDefault="00EA61D0" w:rsidP="00C83F30">
      <w:pPr>
        <w:pStyle w:val="BodyText18pt"/>
        <w:spacing w:after="240"/>
      </w:pPr>
      <w:r w:rsidRPr="00EA61D0">
        <w:t xml:space="preserve">Useful words: </w:t>
      </w:r>
    </w:p>
    <w:p w14:paraId="619D1443" w14:textId="5B6D4178" w:rsidR="000C7674" w:rsidRPr="000717BC" w:rsidRDefault="00EA61D0" w:rsidP="0076195F">
      <w:pPr>
        <w:pStyle w:val="BodyText18pt"/>
        <w:rPr>
          <w:bdr w:val="single" w:sz="4" w:space="0" w:color="auto"/>
        </w:rPr>
      </w:pPr>
      <w:r w:rsidRPr="000717BC">
        <w:t>odd/even</w:t>
      </w:r>
      <w:r w:rsidRPr="000717BC">
        <w:tab/>
      </w:r>
      <w:r w:rsidR="000717BC">
        <w:t xml:space="preserve">  </w:t>
      </w:r>
      <w:r w:rsidRPr="000717BC">
        <w:t>ones place</w:t>
      </w:r>
      <w:r w:rsidRPr="000717BC">
        <w:tab/>
      </w:r>
      <w:r w:rsidR="000717BC">
        <w:t xml:space="preserve">     </w:t>
      </w:r>
      <w:r w:rsidRPr="000717BC">
        <w:t>tens place</w:t>
      </w:r>
      <w:r w:rsidRPr="000717BC">
        <w:tab/>
      </w:r>
      <w:r w:rsidR="000717BC">
        <w:t xml:space="preserve">     </w:t>
      </w:r>
      <w:r w:rsidRPr="000717BC">
        <w:t>multiples of</w:t>
      </w:r>
    </w:p>
    <w:p w14:paraId="1C95AFB1" w14:textId="7C0FEA8A" w:rsidR="000C7674" w:rsidRPr="000C7674" w:rsidRDefault="000C7674" w:rsidP="000C7674"/>
    <w:p w14:paraId="09A5B030" w14:textId="485BDE95" w:rsidR="000C7674" w:rsidRPr="000717BC" w:rsidRDefault="000C7674" w:rsidP="000717BC">
      <w:pPr>
        <w:spacing w:line="480" w:lineRule="auto"/>
        <w:rPr>
          <w:rFonts w:ascii="Arial" w:hAnsi="Arial" w:cs="Arial"/>
          <w:sz w:val="28"/>
          <w:szCs w:val="28"/>
        </w:rPr>
      </w:pPr>
      <w:r w:rsidRPr="000717BC">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0717BC">
        <w:rPr>
          <w:rFonts w:ascii="Arial" w:hAnsi="Arial" w:cs="Arial"/>
          <w:sz w:val="28"/>
          <w:szCs w:val="28"/>
        </w:rPr>
        <w:t>________________________________________</w:t>
      </w:r>
    </w:p>
    <w:p w14:paraId="15154E04" w14:textId="77777777" w:rsidR="000C7674" w:rsidRDefault="000C7674">
      <w:pPr>
        <w:rPr>
          <w:sz w:val="36"/>
          <w:szCs w:val="36"/>
        </w:rPr>
      </w:pPr>
    </w:p>
    <w:p w14:paraId="6D5EA360" w14:textId="5495B4FA" w:rsidR="000C7674" w:rsidRPr="000717BC" w:rsidRDefault="000C7674" w:rsidP="00C83F30">
      <w:pPr>
        <w:pStyle w:val="BodyText18pt"/>
        <w:spacing w:after="240"/>
      </w:pPr>
      <w:r w:rsidRPr="000717BC">
        <w:t>Describe another pattern that you see.</w:t>
      </w:r>
    </w:p>
    <w:p w14:paraId="0583F245" w14:textId="77777777" w:rsidR="00EA61D0" w:rsidRPr="00EA61D0" w:rsidRDefault="00EA61D0" w:rsidP="00C83F30">
      <w:pPr>
        <w:pStyle w:val="BodyText18pt"/>
        <w:spacing w:after="240"/>
      </w:pPr>
      <w:r w:rsidRPr="00EA61D0">
        <w:t xml:space="preserve">Useful words: </w:t>
      </w:r>
    </w:p>
    <w:p w14:paraId="0B394700" w14:textId="77777777" w:rsidR="000717BC" w:rsidRPr="000717BC" w:rsidRDefault="000717BC" w:rsidP="0076195F">
      <w:pPr>
        <w:pStyle w:val="BodyText18pt"/>
        <w:rPr>
          <w:bdr w:val="single" w:sz="4" w:space="0" w:color="auto"/>
        </w:rPr>
      </w:pPr>
      <w:r w:rsidRPr="000717BC">
        <w:t>odd/even</w:t>
      </w:r>
      <w:r w:rsidRPr="000717BC">
        <w:tab/>
      </w:r>
      <w:r>
        <w:t xml:space="preserve">  </w:t>
      </w:r>
      <w:r w:rsidRPr="000717BC">
        <w:t>ones place</w:t>
      </w:r>
      <w:r w:rsidRPr="000717BC">
        <w:tab/>
      </w:r>
      <w:r>
        <w:t xml:space="preserve">     </w:t>
      </w:r>
      <w:r w:rsidRPr="000717BC">
        <w:t>tens place</w:t>
      </w:r>
      <w:r w:rsidRPr="000717BC">
        <w:tab/>
      </w:r>
      <w:r>
        <w:t xml:space="preserve">     </w:t>
      </w:r>
      <w:r w:rsidRPr="000717BC">
        <w:t>multiples of</w:t>
      </w:r>
    </w:p>
    <w:p w14:paraId="28A43CAA" w14:textId="77777777" w:rsidR="00EA61D0" w:rsidRPr="000C7674" w:rsidRDefault="00EA61D0" w:rsidP="00EA61D0"/>
    <w:p w14:paraId="2D2C2FF1" w14:textId="5AFADEC5" w:rsidR="004E3320" w:rsidRPr="000717BC" w:rsidRDefault="00EA61D0" w:rsidP="00EA61D0">
      <w:pPr>
        <w:spacing w:line="480" w:lineRule="auto"/>
        <w:rPr>
          <w:rFonts w:ascii="Arial" w:hAnsi="Arial" w:cs="Arial"/>
          <w:sz w:val="28"/>
          <w:szCs w:val="28"/>
        </w:rPr>
      </w:pPr>
      <w:r w:rsidRPr="000717BC">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0717BC">
        <w:rPr>
          <w:rFonts w:ascii="Arial" w:hAnsi="Arial" w:cs="Arial"/>
          <w:sz w:val="28"/>
          <w:szCs w:val="28"/>
        </w:rPr>
        <w:t>________________________________________</w:t>
      </w:r>
      <w:r w:rsidR="004E3320" w:rsidRPr="000717BC">
        <w:rPr>
          <w:rFonts w:ascii="Arial" w:hAnsi="Arial" w:cs="Arial"/>
          <w:sz w:val="36"/>
          <w:szCs w:val="36"/>
        </w:rPr>
        <w:br w:type="page"/>
      </w:r>
    </w:p>
    <w:p w14:paraId="331FA203" w14:textId="350C49FE" w:rsidR="000C7674" w:rsidRPr="000C7674" w:rsidRDefault="000C7674" w:rsidP="006A7C53">
      <w:pPr>
        <w:pStyle w:val="Heading1"/>
      </w:pPr>
      <w:r w:rsidRPr="000C7674">
        <w:lastRenderedPageBreak/>
        <w:t>Equations</w:t>
      </w:r>
    </w:p>
    <w:p w14:paraId="608F4639" w14:textId="0E4CCB4B" w:rsidR="00E435DB" w:rsidRPr="0072026A" w:rsidRDefault="00E435DB" w:rsidP="0076195F">
      <w:pPr>
        <w:pStyle w:val="BodyText18pt"/>
      </w:pPr>
      <w:r w:rsidRPr="0072026A">
        <w:t xml:space="preserve">These are </w:t>
      </w:r>
      <w:r w:rsidRPr="0072026A">
        <w:rPr>
          <w:b/>
          <w:bCs/>
        </w:rPr>
        <w:t>equations</w:t>
      </w:r>
      <w:r w:rsidRPr="0072026A">
        <w:t>.</w:t>
      </w:r>
    </w:p>
    <w:p w14:paraId="7385D28B" w14:textId="77777777" w:rsidR="00E435DB" w:rsidRPr="0072026A" w:rsidRDefault="00E435DB" w:rsidP="00E435DB">
      <w:pPr>
        <w:rPr>
          <w:rFonts w:ascii="IBM Plex Serif" w:hAnsi="IBM Plex Serif"/>
          <w:sz w:val="32"/>
          <w:szCs w:val="32"/>
        </w:rPr>
      </w:pPr>
    </w:p>
    <w:p w14:paraId="0C57FAAA" w14:textId="7D9945A1" w:rsidR="00577A7A" w:rsidRPr="00BD23B2" w:rsidRDefault="00577A7A" w:rsidP="00577A7A">
      <w:pPr>
        <w:ind w:left="720"/>
        <w:rPr>
          <w:rFonts w:ascii="Montserrat" w:hAnsi="Montserrat"/>
          <w:sz w:val="40"/>
          <w:szCs w:val="40"/>
        </w:rPr>
      </w:pPr>
      <w:r w:rsidRPr="00BD23B2">
        <w:rPr>
          <w:rFonts w:ascii="Montserrat" w:hAnsi="Montserrat"/>
          <w:sz w:val="40"/>
          <w:szCs w:val="40"/>
        </w:rPr>
        <w:t xml:space="preserve">2 </w:t>
      </w:r>
      <w:r w:rsidR="001A4466" w:rsidRPr="00BD23B2">
        <w:rPr>
          <w:rFonts w:ascii="Montserrat" w:eastAsiaTheme="majorEastAsia" w:hAnsi="Montserrat" w:cstheme="minorHAnsi"/>
          <w:sz w:val="40"/>
          <w:szCs w:val="40"/>
        </w:rPr>
        <w:sym w:font="Symbol" w:char="F0B4"/>
      </w:r>
      <w:r w:rsidRPr="00BD23B2">
        <w:rPr>
          <w:rFonts w:ascii="Montserrat" w:hAnsi="Montserrat"/>
          <w:sz w:val="40"/>
          <w:szCs w:val="40"/>
        </w:rPr>
        <w:t xml:space="preserve"> 3 = 6 </w:t>
      </w:r>
      <w:r w:rsidRPr="00BD23B2">
        <w:rPr>
          <w:rFonts w:ascii="Montserrat" w:hAnsi="Montserrat"/>
          <w:sz w:val="40"/>
          <w:szCs w:val="40"/>
        </w:rPr>
        <w:tab/>
      </w:r>
      <w:r w:rsidRPr="00BD23B2">
        <w:rPr>
          <w:rFonts w:ascii="Montserrat" w:hAnsi="Montserrat"/>
          <w:sz w:val="40"/>
          <w:szCs w:val="40"/>
        </w:rPr>
        <w:tab/>
      </w:r>
      <w:r w:rsidRPr="00BD23B2">
        <w:rPr>
          <w:rFonts w:ascii="Montserrat" w:hAnsi="Montserrat"/>
          <w:sz w:val="40"/>
          <w:szCs w:val="40"/>
        </w:rPr>
        <w:tab/>
      </w:r>
      <w:r w:rsidRPr="00BD23B2">
        <w:rPr>
          <w:rFonts w:ascii="Montserrat" w:hAnsi="Montserrat"/>
          <w:sz w:val="40"/>
          <w:szCs w:val="40"/>
        </w:rPr>
        <w:tab/>
        <w:t xml:space="preserve">6 = 2 + 2 + 2 </w:t>
      </w:r>
    </w:p>
    <w:p w14:paraId="263813C4" w14:textId="7E5F95DB" w:rsidR="00577A7A" w:rsidRPr="00BD23B2" w:rsidRDefault="00577A7A" w:rsidP="00577A7A">
      <w:pPr>
        <w:ind w:left="720"/>
        <w:rPr>
          <w:rFonts w:ascii="Montserrat" w:hAnsi="Montserrat"/>
          <w:sz w:val="40"/>
          <w:szCs w:val="40"/>
        </w:rPr>
      </w:pPr>
      <w:r w:rsidRPr="00BD23B2">
        <w:rPr>
          <w:rFonts w:ascii="Montserrat" w:hAnsi="Montserrat"/>
          <w:sz w:val="40"/>
          <w:szCs w:val="40"/>
        </w:rPr>
        <w:t xml:space="preserve">6 </w:t>
      </w:r>
      <w:r w:rsidR="001A4466" w:rsidRPr="00BD23B2">
        <w:rPr>
          <w:rFonts w:ascii="Montserrat" w:eastAsiaTheme="majorEastAsia" w:hAnsi="Montserrat" w:cstheme="minorHAnsi"/>
          <w:sz w:val="40"/>
          <w:szCs w:val="40"/>
        </w:rPr>
        <w:sym w:font="Symbol" w:char="F0B4"/>
      </w:r>
      <w:r w:rsidRPr="00BD23B2">
        <w:rPr>
          <w:rFonts w:ascii="Montserrat" w:hAnsi="Montserrat"/>
          <w:sz w:val="40"/>
          <w:szCs w:val="40"/>
        </w:rPr>
        <w:t xml:space="preserve"> 1 = 3 x 2</w:t>
      </w:r>
      <w:r w:rsidRPr="00BD23B2">
        <w:rPr>
          <w:rFonts w:ascii="Montserrat" w:hAnsi="Montserrat"/>
          <w:sz w:val="40"/>
          <w:szCs w:val="40"/>
        </w:rPr>
        <w:tab/>
      </w:r>
      <w:r w:rsidRPr="00BD23B2">
        <w:rPr>
          <w:rFonts w:ascii="Montserrat" w:hAnsi="Montserrat"/>
          <w:sz w:val="40"/>
          <w:szCs w:val="40"/>
        </w:rPr>
        <w:tab/>
      </w:r>
      <w:r w:rsidRPr="00BD23B2">
        <w:rPr>
          <w:rFonts w:ascii="Montserrat" w:hAnsi="Montserrat"/>
          <w:sz w:val="40"/>
          <w:szCs w:val="40"/>
        </w:rPr>
        <w:tab/>
      </w:r>
      <w:r w:rsidR="00BD23B2">
        <w:rPr>
          <w:rFonts w:ascii="Montserrat" w:hAnsi="Montserrat"/>
          <w:sz w:val="40"/>
          <w:szCs w:val="40"/>
        </w:rPr>
        <w:tab/>
      </w:r>
      <w:r w:rsidRPr="00BD23B2">
        <w:rPr>
          <w:rFonts w:ascii="Montserrat" w:hAnsi="Montserrat"/>
          <w:sz w:val="40"/>
          <w:szCs w:val="40"/>
        </w:rPr>
        <w:t xml:space="preserve">2 </w:t>
      </w:r>
      <w:r w:rsidR="001A4466" w:rsidRPr="00BD23B2">
        <w:rPr>
          <w:rFonts w:ascii="Montserrat" w:eastAsiaTheme="majorEastAsia" w:hAnsi="Montserrat" w:cstheme="minorHAnsi"/>
          <w:sz w:val="40"/>
          <w:szCs w:val="40"/>
        </w:rPr>
        <w:sym w:font="Symbol" w:char="F0B4"/>
      </w:r>
      <w:r w:rsidRPr="00BD23B2">
        <w:rPr>
          <w:rFonts w:ascii="Montserrat" w:hAnsi="Montserrat"/>
          <w:sz w:val="40"/>
          <w:szCs w:val="40"/>
        </w:rPr>
        <w:t xml:space="preserve"> 3 = 3 + 3</w:t>
      </w:r>
    </w:p>
    <w:p w14:paraId="5C5B3AA5" w14:textId="77777777" w:rsidR="00E435DB" w:rsidRPr="0072026A" w:rsidRDefault="00E435DB" w:rsidP="00E435DB">
      <w:pPr>
        <w:rPr>
          <w:rFonts w:ascii="IBM Plex Serif" w:hAnsi="IBM Plex Serif"/>
          <w:sz w:val="32"/>
          <w:szCs w:val="32"/>
        </w:rPr>
      </w:pPr>
    </w:p>
    <w:p w14:paraId="32E5BAE9" w14:textId="77777777" w:rsidR="00E435DB" w:rsidRPr="0072026A" w:rsidRDefault="00E435DB" w:rsidP="00E435DB">
      <w:pPr>
        <w:jc w:val="both"/>
        <w:rPr>
          <w:rFonts w:ascii="IBM Plex Serif" w:hAnsi="IBM Plex Serif" w:cstheme="minorHAnsi"/>
          <w:sz w:val="32"/>
          <w:szCs w:val="32"/>
        </w:rPr>
      </w:pPr>
    </w:p>
    <w:p w14:paraId="324056DC" w14:textId="77777777" w:rsidR="00E435DB" w:rsidRPr="0072026A" w:rsidRDefault="00E435DB" w:rsidP="0076195F">
      <w:pPr>
        <w:pStyle w:val="BodyText18pt"/>
      </w:pPr>
      <w:r w:rsidRPr="0072026A">
        <w:t>What do they have in common?</w:t>
      </w:r>
    </w:p>
    <w:p w14:paraId="69510412" w14:textId="77777777" w:rsidR="00E435DB" w:rsidRPr="0072026A" w:rsidRDefault="00E435DB" w:rsidP="00E435DB">
      <w:pPr>
        <w:jc w:val="both"/>
        <w:rPr>
          <w:rFonts w:ascii="IBM Plex Serif" w:hAnsi="IBM Plex Serif" w:cstheme="minorHAnsi"/>
          <w:sz w:val="32"/>
          <w:szCs w:val="32"/>
        </w:rPr>
      </w:pPr>
    </w:p>
    <w:p w14:paraId="641611AF" w14:textId="77777777" w:rsidR="00E435DB" w:rsidRPr="0072026A" w:rsidRDefault="00E435DB" w:rsidP="00E435DB">
      <w:pPr>
        <w:jc w:val="both"/>
        <w:rPr>
          <w:rFonts w:ascii="IBM Plex Serif" w:hAnsi="IBM Plex Serif" w:cstheme="minorHAnsi"/>
          <w:sz w:val="32"/>
          <w:szCs w:val="32"/>
        </w:rPr>
      </w:pPr>
    </w:p>
    <w:p w14:paraId="3DB15D09" w14:textId="77777777" w:rsidR="00E435DB" w:rsidRPr="0072026A" w:rsidRDefault="00E435DB" w:rsidP="00E435DB">
      <w:pPr>
        <w:jc w:val="both"/>
        <w:rPr>
          <w:rFonts w:ascii="IBM Plex Serif" w:hAnsi="IBM Plex Serif" w:cstheme="minorHAnsi"/>
          <w:sz w:val="32"/>
          <w:szCs w:val="32"/>
        </w:rPr>
      </w:pPr>
    </w:p>
    <w:p w14:paraId="584B02C7" w14:textId="77777777" w:rsidR="00E435DB" w:rsidRPr="0072026A" w:rsidRDefault="00E435DB" w:rsidP="00E435DB">
      <w:pPr>
        <w:jc w:val="both"/>
        <w:rPr>
          <w:rFonts w:ascii="IBM Plex Serif" w:hAnsi="IBM Plex Serif" w:cstheme="minorHAnsi"/>
          <w:sz w:val="32"/>
          <w:szCs w:val="32"/>
        </w:rPr>
      </w:pPr>
    </w:p>
    <w:p w14:paraId="50B66455" w14:textId="77777777" w:rsidR="00E435DB" w:rsidRPr="0072026A" w:rsidRDefault="00E435DB" w:rsidP="0076195F">
      <w:pPr>
        <w:pStyle w:val="BodyText18pt"/>
        <w:rPr>
          <w:rFonts w:eastAsiaTheme="majorEastAsia" w:cstheme="majorBidi"/>
        </w:rPr>
      </w:pPr>
      <w:r w:rsidRPr="0072026A">
        <w:t>What is different? Do any of them surprise you?</w:t>
      </w:r>
    </w:p>
    <w:p w14:paraId="0033FB22" w14:textId="77777777" w:rsidR="00E435DB" w:rsidRPr="00760660" w:rsidRDefault="00E435DB" w:rsidP="00E435DB">
      <w:pPr>
        <w:jc w:val="both"/>
        <w:rPr>
          <w:rFonts w:ascii="Montserrat" w:eastAsiaTheme="majorEastAsia" w:hAnsi="Montserrat" w:cstheme="majorBidi"/>
          <w:sz w:val="36"/>
          <w:szCs w:val="36"/>
        </w:rPr>
      </w:pPr>
    </w:p>
    <w:p w14:paraId="6535EA31" w14:textId="77777777" w:rsidR="00E435DB" w:rsidRPr="00760660" w:rsidRDefault="00E435DB" w:rsidP="00E435DB">
      <w:pPr>
        <w:jc w:val="both"/>
        <w:rPr>
          <w:rFonts w:ascii="Montserrat" w:eastAsiaTheme="majorEastAsia" w:hAnsi="Montserrat" w:cstheme="majorBidi"/>
          <w:sz w:val="36"/>
          <w:szCs w:val="36"/>
        </w:rPr>
      </w:pPr>
    </w:p>
    <w:p w14:paraId="7B35F89B" w14:textId="4E813BFC" w:rsidR="00E435DB" w:rsidRPr="00E435DB" w:rsidRDefault="00E435DB" w:rsidP="00E435DB">
      <w:pPr>
        <w:rPr>
          <w:rFonts w:eastAsiaTheme="majorEastAsia" w:cstheme="minorHAnsi"/>
          <w:sz w:val="36"/>
          <w:szCs w:val="36"/>
        </w:rPr>
      </w:pPr>
      <w:r>
        <w:rPr>
          <w:rFonts w:eastAsiaTheme="majorEastAsia" w:cstheme="minorHAnsi"/>
          <w:sz w:val="36"/>
          <w:szCs w:val="36"/>
        </w:rPr>
        <w:br w:type="page"/>
      </w:r>
    </w:p>
    <w:p w14:paraId="3C30CBA0" w14:textId="630CC031" w:rsidR="004E3320" w:rsidRPr="00F55062" w:rsidRDefault="004E3320" w:rsidP="006A7C53">
      <w:pPr>
        <w:pStyle w:val="Heading1"/>
      </w:pPr>
      <w:r w:rsidRPr="00F55062">
        <w:lastRenderedPageBreak/>
        <w:t xml:space="preserve">What </w:t>
      </w:r>
      <w:r>
        <w:t>I</w:t>
      </w:r>
      <w:r w:rsidRPr="00F55062">
        <w:t>s an Equation?</w:t>
      </w:r>
    </w:p>
    <w:p w14:paraId="37008122" w14:textId="77777777" w:rsidR="004E3320" w:rsidRPr="0072026A" w:rsidRDefault="004E3320" w:rsidP="0076195F">
      <w:pPr>
        <w:pStyle w:val="BodyText18pt"/>
      </w:pPr>
      <w:r w:rsidRPr="0072026A">
        <w:t xml:space="preserve">An </w:t>
      </w:r>
      <w:r w:rsidRPr="0072026A">
        <w:rPr>
          <w:b/>
          <w:bCs/>
        </w:rPr>
        <w:t>equation</w:t>
      </w:r>
      <w:r w:rsidRPr="0072026A">
        <w:t xml:space="preserve"> is a math sentence. It says that both sides of the equal sign have the same value.</w:t>
      </w:r>
    </w:p>
    <w:p w14:paraId="2966BE2F" w14:textId="77777777" w:rsidR="004E3320" w:rsidRDefault="004E3320" w:rsidP="004E3320">
      <w:pPr>
        <w:rPr>
          <w:rFonts w:eastAsiaTheme="majorEastAsia" w:cstheme="minorHAnsi"/>
          <w:sz w:val="36"/>
          <w:szCs w:val="36"/>
        </w:rPr>
      </w:pPr>
    </w:p>
    <w:p w14:paraId="659AD9D4" w14:textId="2DB1846F" w:rsidR="004E3320" w:rsidRDefault="004D32BB" w:rsidP="004E3320">
      <w:pPr>
        <w:rPr>
          <w:rFonts w:eastAsiaTheme="majorEastAsia" w:cstheme="minorHAnsi"/>
          <w:sz w:val="36"/>
          <w:szCs w:val="36"/>
        </w:rPr>
      </w:pPr>
      <w:r>
        <w:rPr>
          <w:rFonts w:eastAsiaTheme="majorEastAsia" w:cstheme="minorHAnsi"/>
          <w:noProof/>
          <w:sz w:val="36"/>
          <w:szCs w:val="36"/>
        </w:rPr>
        <mc:AlternateContent>
          <mc:Choice Requires="wpg">
            <w:drawing>
              <wp:anchor distT="0" distB="0" distL="114300" distR="114300" simplePos="0" relativeHeight="252104704" behindDoc="0" locked="0" layoutInCell="1" allowOverlap="1" wp14:anchorId="0E326501" wp14:editId="07719CDB">
                <wp:simplePos x="0" y="0"/>
                <wp:positionH relativeFrom="column">
                  <wp:posOffset>3116580</wp:posOffset>
                </wp:positionH>
                <wp:positionV relativeFrom="paragraph">
                  <wp:posOffset>344170</wp:posOffset>
                </wp:positionV>
                <wp:extent cx="1757045" cy="974090"/>
                <wp:effectExtent l="0" t="0" r="33655" b="16510"/>
                <wp:wrapNone/>
                <wp:docPr id="595672087" name="Group 2" descr="arrow and circle indicating the right side of the equation, 3 plus 7"/>
                <wp:cNvGraphicFramePr/>
                <a:graphic xmlns:a="http://schemas.openxmlformats.org/drawingml/2006/main">
                  <a:graphicData uri="http://schemas.microsoft.com/office/word/2010/wordprocessingGroup">
                    <wpg:wgp>
                      <wpg:cNvGrpSpPr/>
                      <wpg:grpSpPr>
                        <a:xfrm>
                          <a:off x="0" y="0"/>
                          <a:ext cx="1757045" cy="974090"/>
                          <a:chOff x="0" y="0"/>
                          <a:chExt cx="1757045" cy="974090"/>
                        </a:xfrm>
                      </wpg:grpSpPr>
                      <wps:wsp>
                        <wps:cNvPr id="67" name="Oval 67">
                          <a:extLst>
                            <a:ext uri="{C183D7F6-B498-43B3-948B-1728B52AA6E4}">
                              <adec:decorative xmlns:adec="http://schemas.microsoft.com/office/drawing/2017/decorative" val="1"/>
                            </a:ext>
                          </a:extLst>
                        </wps:cNvPr>
                        <wps:cNvSpPr/>
                        <wps:spPr>
                          <a:xfrm>
                            <a:off x="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Straight Arrow Connector 1027"/>
                        <wps:cNvCnPr/>
                        <wps:spPr>
                          <a:xfrm flipH="1" flipV="1">
                            <a:off x="871220" y="383540"/>
                            <a:ext cx="885825" cy="5905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D6FCD96" id="Group 2" o:spid="_x0000_s1026" alt="arrow and circle indicating the right side of the equation, 3 plus 7" style="position:absolute;margin-left:245.4pt;margin-top:27.1pt;width:138.35pt;height:76.7pt;z-index:252104704" coordsize="17570,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">
                <v:oval id="Oval 67" o:spid="_x0000_s1027" alt="&quot;&quot;" style="position:absolute;width:8572;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" filled="f" strokecolor="#0d0d0d [3069]" strokeweight="1pt">
                  <v:stroke joinstyle="miter"/>
                </v:oval>
                <v:shape id="Straight Arrow Connector 1027" o:spid="_x0000_s1028" type="#_x0000_t32" style="position:absolute;left:8712;top:3835;width:8858;height:5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" strokecolor="black [3200]" strokeweight="2.25pt">
                  <v:stroke endarrow="block" joinstyle="miter"/>
                </v:shape>
              </v:group>
            </w:pict>
          </mc:Fallback>
        </mc:AlternateContent>
      </w:r>
      <w:r>
        <w:rPr>
          <w:rFonts w:eastAsiaTheme="majorEastAsia" w:cstheme="minorHAnsi"/>
          <w:noProof/>
          <w:sz w:val="36"/>
          <w:szCs w:val="36"/>
        </w:rPr>
        <mc:AlternateContent>
          <mc:Choice Requires="wpg">
            <w:drawing>
              <wp:anchor distT="0" distB="0" distL="114300" distR="114300" simplePos="0" relativeHeight="252102656" behindDoc="0" locked="0" layoutInCell="1" allowOverlap="1" wp14:anchorId="3AFDE539" wp14:editId="5272569D">
                <wp:simplePos x="0" y="0"/>
                <wp:positionH relativeFrom="column">
                  <wp:posOffset>1056640</wp:posOffset>
                </wp:positionH>
                <wp:positionV relativeFrom="paragraph">
                  <wp:posOffset>344170</wp:posOffset>
                </wp:positionV>
                <wp:extent cx="1781810" cy="924560"/>
                <wp:effectExtent l="19050" t="0" r="27940" b="27940"/>
                <wp:wrapNone/>
                <wp:docPr id="1029839417" name="Group 1" descr="arrow and circle indicating the left side of the equation, 5 plus 5"/>
                <wp:cNvGraphicFramePr/>
                <a:graphic xmlns:a="http://schemas.openxmlformats.org/drawingml/2006/main">
                  <a:graphicData uri="http://schemas.microsoft.com/office/word/2010/wordprocessingGroup">
                    <wpg:wgp>
                      <wpg:cNvGrpSpPr/>
                      <wpg:grpSpPr>
                        <a:xfrm>
                          <a:off x="0" y="0"/>
                          <a:ext cx="1781810" cy="924560"/>
                          <a:chOff x="0" y="0"/>
                          <a:chExt cx="1781810" cy="924560"/>
                        </a:xfrm>
                      </wpg:grpSpPr>
                      <wps:wsp>
                        <wps:cNvPr id="110" name="Oval 110">
                          <a:extLst>
                            <a:ext uri="{C183D7F6-B498-43B3-948B-1728B52AA6E4}">
                              <adec:decorative xmlns:adec="http://schemas.microsoft.com/office/drawing/2017/decorative" val="1"/>
                            </a:ext>
                          </a:extLst>
                        </wps:cNvPr>
                        <wps:cNvSpPr/>
                        <wps:spPr>
                          <a:xfrm>
                            <a:off x="92456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Straight Arrow Connector 1026"/>
                        <wps:cNvCnPr/>
                        <wps:spPr>
                          <a:xfrm flipV="1">
                            <a:off x="0" y="391160"/>
                            <a:ext cx="942975" cy="5334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85972E6" id="Group 1" o:spid="_x0000_s1026" alt="arrow and circle indicating the left side of the equation, 5 plus 5" style="position:absolute;margin-left:83.2pt;margin-top:27.1pt;width:140.3pt;height:72.8pt;z-index:252102656" coordsize="17818,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">
                <v:oval id="Oval 110" o:spid="_x0000_s1027" alt="&quot;&quot;" style="position:absolute;left:9245;width:8573;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" filled="f" strokecolor="#0d0d0d [3069]" strokeweight="1pt">
                  <v:stroke joinstyle="miter"/>
                </v:oval>
                <v:shape id="Straight Arrow Connector 1026" o:spid="_x0000_s1028" type="#_x0000_t32" style="position:absolute;top:3911;width:9429;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" strokecolor="black [3200]" strokeweight="2.25pt">
                  <v:stroke endarrow="block" joinstyle="miter"/>
                </v:shape>
              </v:group>
            </w:pict>
          </mc:Fallback>
        </mc:AlternateContent>
      </w:r>
    </w:p>
    <w:p w14:paraId="00A3822C" w14:textId="6EF3240E" w:rsidR="004E3320" w:rsidRPr="00760660" w:rsidRDefault="004E3320" w:rsidP="004E3320">
      <w:pPr>
        <w:jc w:val="center"/>
        <w:rPr>
          <w:rFonts w:eastAsiaTheme="majorEastAsia" w:cstheme="minorHAnsi"/>
          <w:sz w:val="48"/>
          <w:szCs w:val="48"/>
        </w:rPr>
      </w:pPr>
      <w:r w:rsidRPr="00760660">
        <w:rPr>
          <w:rFonts w:eastAsiaTheme="majorEastAsia" w:cstheme="minorHAnsi"/>
          <w:sz w:val="48"/>
          <w:szCs w:val="48"/>
        </w:rPr>
        <w:t xml:space="preserve">5 + 5 </w:t>
      </w:r>
      <w:r>
        <w:rPr>
          <w:rFonts w:eastAsiaTheme="majorEastAsia" w:cstheme="minorHAnsi"/>
          <w:sz w:val="48"/>
          <w:szCs w:val="48"/>
        </w:rPr>
        <w:t xml:space="preserve">  </w:t>
      </w:r>
      <w:r w:rsidRPr="00760660">
        <w:rPr>
          <w:rFonts w:eastAsiaTheme="majorEastAsia" w:cstheme="minorHAnsi"/>
          <w:sz w:val="48"/>
          <w:szCs w:val="48"/>
        </w:rPr>
        <w:t xml:space="preserve">= </w:t>
      </w:r>
      <w:r>
        <w:rPr>
          <w:rFonts w:eastAsiaTheme="majorEastAsia" w:cstheme="minorHAnsi"/>
          <w:sz w:val="48"/>
          <w:szCs w:val="48"/>
        </w:rPr>
        <w:t xml:space="preserve"> </w:t>
      </w:r>
      <w:r w:rsidRPr="00760660">
        <w:rPr>
          <w:rFonts w:eastAsiaTheme="majorEastAsia" w:cstheme="minorHAnsi"/>
          <w:sz w:val="48"/>
          <w:szCs w:val="48"/>
        </w:rPr>
        <w:t>3 + 7</w:t>
      </w:r>
    </w:p>
    <w:p w14:paraId="1BC57188" w14:textId="77777777" w:rsidR="004E3320" w:rsidRDefault="004E3320" w:rsidP="004E3320">
      <w:pPr>
        <w:rPr>
          <w:rFonts w:eastAsiaTheme="majorEastAsia" w:cstheme="minorHAnsi"/>
          <w:sz w:val="36"/>
          <w:szCs w:val="36"/>
        </w:rPr>
      </w:pPr>
    </w:p>
    <w:p w14:paraId="00A133F2" w14:textId="3AEF030F" w:rsidR="004E3320" w:rsidRPr="00F55062" w:rsidRDefault="004E3320" w:rsidP="0076195F">
      <w:pPr>
        <w:pStyle w:val="BodyText"/>
      </w:pPr>
      <w:r w:rsidRPr="00F55062">
        <w:t>This has a value of 10.</w:t>
      </w:r>
      <w:r w:rsidRPr="00F55062">
        <w:tab/>
      </w:r>
      <w:r w:rsidRPr="00F55062">
        <w:tab/>
        <w:t xml:space="preserve"> </w:t>
      </w:r>
      <w:r w:rsidRPr="00F55062">
        <w:tab/>
      </w:r>
      <w:r w:rsidRPr="00F55062">
        <w:tab/>
      </w:r>
      <w:r>
        <w:t xml:space="preserve">    </w:t>
      </w:r>
      <w:r w:rsidRPr="00F55062">
        <w:t xml:space="preserve">This has a value of 10.               </w:t>
      </w:r>
    </w:p>
    <w:p w14:paraId="4352791C" w14:textId="77777777" w:rsidR="004E3320" w:rsidRDefault="004E3320" w:rsidP="004E3320">
      <w:pPr>
        <w:rPr>
          <w:rFonts w:ascii="IBM Plex Serif" w:eastAsiaTheme="majorEastAsia" w:hAnsi="IBM Plex Serif" w:cstheme="minorHAnsi"/>
          <w:sz w:val="28"/>
          <w:szCs w:val="28"/>
        </w:rPr>
      </w:pPr>
    </w:p>
    <w:p w14:paraId="4DFCED1E" w14:textId="77777777" w:rsidR="004E3320" w:rsidRPr="00F55062" w:rsidRDefault="004E3320" w:rsidP="004E3320">
      <w:pPr>
        <w:rPr>
          <w:rFonts w:ascii="IBM Plex Serif" w:eastAsiaTheme="majorEastAsia" w:hAnsi="IBM Plex Serif" w:cstheme="minorHAnsi"/>
          <w:sz w:val="28"/>
          <w:szCs w:val="28"/>
        </w:rPr>
      </w:pPr>
    </w:p>
    <w:p w14:paraId="7B217F99" w14:textId="77777777" w:rsidR="004E3320" w:rsidRDefault="004E3320" w:rsidP="0076195F">
      <w:pPr>
        <w:pStyle w:val="BodyText18pt"/>
      </w:pPr>
      <w:r w:rsidRPr="0072026A">
        <w:t>Equations can look like this, with a single number on one side:</w:t>
      </w:r>
    </w:p>
    <w:p w14:paraId="4F28F968"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71F4E91D" w14:textId="4B616754" w:rsidR="004E3320" w:rsidRPr="00BD23B2" w:rsidRDefault="00577A7A" w:rsidP="004E3320">
      <w:pPr>
        <w:spacing w:after="0" w:line="276" w:lineRule="auto"/>
        <w:ind w:left="720" w:firstLine="720"/>
        <w:rPr>
          <w:rFonts w:ascii="Montserrat" w:eastAsiaTheme="majorEastAsia" w:hAnsi="Montserrat" w:cstheme="minorHAnsi"/>
          <w:b/>
          <w:bCs/>
          <w:sz w:val="40"/>
          <w:szCs w:val="40"/>
        </w:rPr>
      </w:pPr>
      <w:r w:rsidRPr="00BD23B2">
        <w:rPr>
          <w:rFonts w:ascii="Montserrat" w:eastAsiaTheme="majorEastAsia" w:hAnsi="Montserrat" w:cstheme="minorHAnsi"/>
          <w:b/>
          <w:bCs/>
          <w:sz w:val="40"/>
          <w:szCs w:val="40"/>
        </w:rPr>
        <w:t xml:space="preserve">2 </w:t>
      </w:r>
      <w:r w:rsidR="001A4466" w:rsidRPr="00BD23B2">
        <w:rPr>
          <w:rFonts w:ascii="Montserrat" w:eastAsiaTheme="majorEastAsia" w:hAnsi="Montserrat" w:cstheme="minorHAnsi"/>
          <w:sz w:val="40"/>
          <w:szCs w:val="40"/>
        </w:rPr>
        <w:sym w:font="Symbol" w:char="F0B4"/>
      </w:r>
      <w:r w:rsidRPr="00BD23B2">
        <w:rPr>
          <w:rFonts w:ascii="Montserrat" w:eastAsiaTheme="majorEastAsia" w:hAnsi="Montserrat" w:cstheme="minorHAnsi"/>
          <w:b/>
          <w:bCs/>
          <w:sz w:val="40"/>
          <w:szCs w:val="40"/>
        </w:rPr>
        <w:t xml:space="preserve"> 3</w:t>
      </w:r>
      <w:r w:rsidR="004E3320" w:rsidRPr="00BD23B2">
        <w:rPr>
          <w:rFonts w:ascii="Montserrat" w:eastAsiaTheme="majorEastAsia" w:hAnsi="Montserrat" w:cstheme="minorHAnsi"/>
          <w:b/>
          <w:bCs/>
          <w:sz w:val="40"/>
          <w:szCs w:val="40"/>
        </w:rPr>
        <w:t xml:space="preserve"> = </w:t>
      </w:r>
      <w:r w:rsidRPr="00BD23B2">
        <w:rPr>
          <w:rFonts w:ascii="Montserrat" w:eastAsiaTheme="majorEastAsia" w:hAnsi="Montserrat" w:cstheme="minorHAnsi"/>
          <w:b/>
          <w:bCs/>
          <w:sz w:val="40"/>
          <w:szCs w:val="40"/>
        </w:rPr>
        <w:t>6</w:t>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Pr="00BD23B2">
        <w:rPr>
          <w:rFonts w:ascii="Montserrat" w:eastAsiaTheme="majorEastAsia" w:hAnsi="Montserrat" w:cstheme="minorHAnsi"/>
          <w:b/>
          <w:bCs/>
          <w:sz w:val="40"/>
          <w:szCs w:val="40"/>
        </w:rPr>
        <w:t>6</w:t>
      </w:r>
      <w:r w:rsidR="004E3320" w:rsidRPr="00BD23B2">
        <w:rPr>
          <w:rFonts w:ascii="Montserrat" w:eastAsiaTheme="majorEastAsia" w:hAnsi="Montserrat" w:cstheme="minorHAnsi"/>
          <w:b/>
          <w:bCs/>
          <w:sz w:val="40"/>
          <w:szCs w:val="40"/>
        </w:rPr>
        <w:t xml:space="preserve"> = </w:t>
      </w:r>
      <w:r w:rsidRPr="00BD23B2">
        <w:rPr>
          <w:rFonts w:ascii="Montserrat" w:eastAsiaTheme="majorEastAsia" w:hAnsi="Montserrat" w:cstheme="minorHAnsi"/>
          <w:b/>
          <w:bCs/>
          <w:sz w:val="40"/>
          <w:szCs w:val="40"/>
        </w:rPr>
        <w:t>2 + 2 + 2</w:t>
      </w:r>
    </w:p>
    <w:p w14:paraId="5B9FF1AC" w14:textId="77777777" w:rsidR="004E3320" w:rsidRPr="0072026A" w:rsidRDefault="004E3320" w:rsidP="004E3320">
      <w:pPr>
        <w:spacing w:after="0" w:line="276" w:lineRule="auto"/>
        <w:rPr>
          <w:rFonts w:eastAsiaTheme="majorEastAsia" w:cstheme="minorHAnsi"/>
          <w:sz w:val="32"/>
          <w:szCs w:val="32"/>
        </w:rPr>
      </w:pPr>
    </w:p>
    <w:p w14:paraId="2207424E" w14:textId="77777777" w:rsidR="004E3320" w:rsidRDefault="004E3320" w:rsidP="0076195F">
      <w:pPr>
        <w:pStyle w:val="BodyText18pt"/>
      </w:pPr>
      <w:r>
        <w:t>o</w:t>
      </w:r>
      <w:r w:rsidRPr="0072026A">
        <w:t>r like this, with operations on both sides:</w:t>
      </w:r>
    </w:p>
    <w:p w14:paraId="0B87769E"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66DE3B6D" w14:textId="137F9988" w:rsidR="004E3320" w:rsidRPr="00BD23B2" w:rsidRDefault="00577A7A" w:rsidP="004E3320">
      <w:pPr>
        <w:ind w:left="720" w:firstLine="720"/>
        <w:rPr>
          <w:rFonts w:ascii="Montserrat" w:eastAsiaTheme="majorEastAsia" w:hAnsi="Montserrat" w:cstheme="minorHAnsi"/>
          <w:b/>
          <w:bCs/>
          <w:sz w:val="40"/>
          <w:szCs w:val="40"/>
        </w:rPr>
      </w:pPr>
      <w:r w:rsidRPr="00BD23B2">
        <w:rPr>
          <w:rFonts w:ascii="Montserrat" w:eastAsiaTheme="majorEastAsia" w:hAnsi="Montserrat" w:cstheme="minorHAnsi"/>
          <w:b/>
          <w:bCs/>
          <w:sz w:val="40"/>
          <w:szCs w:val="40"/>
        </w:rPr>
        <w:t xml:space="preserve">6 </w:t>
      </w:r>
      <w:r w:rsidR="001A4466" w:rsidRPr="00BD23B2">
        <w:rPr>
          <w:rFonts w:ascii="Montserrat" w:eastAsiaTheme="majorEastAsia" w:hAnsi="Montserrat" w:cstheme="minorHAnsi"/>
          <w:sz w:val="40"/>
          <w:szCs w:val="40"/>
        </w:rPr>
        <w:sym w:font="Symbol" w:char="F0B4"/>
      </w:r>
      <w:r w:rsidRPr="00BD23B2">
        <w:rPr>
          <w:rFonts w:ascii="Montserrat" w:eastAsiaTheme="majorEastAsia" w:hAnsi="Montserrat" w:cstheme="minorHAnsi"/>
          <w:b/>
          <w:bCs/>
          <w:sz w:val="40"/>
          <w:szCs w:val="40"/>
        </w:rPr>
        <w:t xml:space="preserve"> 1</w:t>
      </w:r>
      <w:r w:rsidR="004E3320" w:rsidRPr="00BD23B2">
        <w:rPr>
          <w:rFonts w:ascii="Montserrat" w:eastAsiaTheme="majorEastAsia" w:hAnsi="Montserrat" w:cstheme="minorHAnsi"/>
          <w:b/>
          <w:bCs/>
          <w:sz w:val="40"/>
          <w:szCs w:val="40"/>
        </w:rPr>
        <w:t xml:space="preserve"> = </w:t>
      </w:r>
      <w:r w:rsidRPr="00BD23B2">
        <w:rPr>
          <w:rFonts w:ascii="Montserrat" w:eastAsiaTheme="majorEastAsia" w:hAnsi="Montserrat" w:cstheme="minorHAnsi"/>
          <w:b/>
          <w:bCs/>
          <w:sz w:val="40"/>
          <w:szCs w:val="40"/>
        </w:rPr>
        <w:t xml:space="preserve">3 </w:t>
      </w:r>
      <w:r w:rsidR="001A4466" w:rsidRPr="00BD23B2">
        <w:rPr>
          <w:rFonts w:ascii="Montserrat" w:eastAsiaTheme="majorEastAsia" w:hAnsi="Montserrat" w:cstheme="minorHAnsi"/>
          <w:sz w:val="40"/>
          <w:szCs w:val="40"/>
        </w:rPr>
        <w:sym w:font="Symbol" w:char="F0B4"/>
      </w:r>
      <w:r w:rsidRPr="00BD23B2">
        <w:rPr>
          <w:rFonts w:ascii="Montserrat" w:eastAsiaTheme="majorEastAsia" w:hAnsi="Montserrat" w:cstheme="minorHAnsi"/>
          <w:b/>
          <w:bCs/>
          <w:sz w:val="40"/>
          <w:szCs w:val="40"/>
        </w:rPr>
        <w:t xml:space="preserve"> 2</w:t>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00BD23B2">
        <w:rPr>
          <w:rFonts w:ascii="Montserrat" w:eastAsiaTheme="majorEastAsia" w:hAnsi="Montserrat" w:cstheme="minorHAnsi"/>
          <w:b/>
          <w:bCs/>
          <w:sz w:val="40"/>
          <w:szCs w:val="40"/>
        </w:rPr>
        <w:tab/>
      </w:r>
      <w:r w:rsidRPr="00BD23B2">
        <w:rPr>
          <w:rFonts w:ascii="Montserrat" w:eastAsiaTheme="majorEastAsia" w:hAnsi="Montserrat" w:cstheme="minorHAnsi"/>
          <w:b/>
          <w:bCs/>
          <w:sz w:val="40"/>
          <w:szCs w:val="40"/>
        </w:rPr>
        <w:t xml:space="preserve">2 </w:t>
      </w:r>
      <w:r w:rsidR="001A4466" w:rsidRPr="00BD23B2">
        <w:rPr>
          <w:rFonts w:ascii="Montserrat" w:eastAsiaTheme="majorEastAsia" w:hAnsi="Montserrat" w:cstheme="minorHAnsi"/>
          <w:sz w:val="40"/>
          <w:szCs w:val="40"/>
        </w:rPr>
        <w:sym w:font="Symbol" w:char="F0B4"/>
      </w:r>
      <w:r w:rsidRPr="00BD23B2">
        <w:rPr>
          <w:rFonts w:ascii="Montserrat" w:eastAsiaTheme="majorEastAsia" w:hAnsi="Montserrat" w:cstheme="minorHAnsi"/>
          <w:b/>
          <w:bCs/>
          <w:sz w:val="40"/>
          <w:szCs w:val="40"/>
        </w:rPr>
        <w:t xml:space="preserve"> 3</w:t>
      </w:r>
      <w:r w:rsidR="004E3320" w:rsidRPr="00BD23B2">
        <w:rPr>
          <w:rFonts w:ascii="Montserrat" w:eastAsiaTheme="majorEastAsia" w:hAnsi="Montserrat" w:cstheme="minorHAnsi"/>
          <w:b/>
          <w:bCs/>
          <w:sz w:val="40"/>
          <w:szCs w:val="40"/>
        </w:rPr>
        <w:t xml:space="preserve"> = </w:t>
      </w:r>
      <w:r w:rsidRPr="00BD23B2">
        <w:rPr>
          <w:rFonts w:ascii="Montserrat" w:eastAsiaTheme="majorEastAsia" w:hAnsi="Montserrat" w:cstheme="minorHAnsi"/>
          <w:b/>
          <w:bCs/>
          <w:sz w:val="40"/>
          <w:szCs w:val="40"/>
        </w:rPr>
        <w:t>3 + 3</w:t>
      </w:r>
    </w:p>
    <w:p w14:paraId="769AAEFE" w14:textId="77777777" w:rsidR="004E3320" w:rsidRPr="0072026A" w:rsidRDefault="004E3320" w:rsidP="004E3320">
      <w:pPr>
        <w:rPr>
          <w:rFonts w:eastAsiaTheme="majorEastAsia" w:cstheme="minorHAnsi"/>
          <w:sz w:val="32"/>
          <w:szCs w:val="32"/>
        </w:rPr>
      </w:pPr>
      <w:r w:rsidRPr="0072026A">
        <w:rPr>
          <w:rFonts w:eastAsiaTheme="majorEastAsia" w:cstheme="minorHAnsi"/>
          <w:sz w:val="32"/>
          <w:szCs w:val="32"/>
        </w:rPr>
        <w:t xml:space="preserve"> </w:t>
      </w:r>
    </w:p>
    <w:p w14:paraId="273843C8" w14:textId="787F9A8A" w:rsidR="00C82FB3" w:rsidRDefault="004E3320" w:rsidP="0076195F">
      <w:pPr>
        <w:pStyle w:val="BodyText18pt"/>
        <w:rPr>
          <w:sz w:val="28"/>
          <w:szCs w:val="28"/>
        </w:rPr>
      </w:pPr>
      <w:r w:rsidRPr="0072026A">
        <w:t>All of these are true equations, since both sides of the equal sign have the same value.</w:t>
      </w:r>
      <w:r w:rsidRPr="00F55062">
        <w:rPr>
          <w:sz w:val="28"/>
          <w:szCs w:val="28"/>
        </w:rPr>
        <w:t xml:space="preserve">              </w:t>
      </w:r>
      <w:r w:rsidRPr="00F55062">
        <w:rPr>
          <w:sz w:val="28"/>
          <w:szCs w:val="28"/>
        </w:rPr>
        <w:br w:type="page"/>
      </w:r>
    </w:p>
    <w:p w14:paraId="3BA62347" w14:textId="44496948" w:rsidR="004C4CB1" w:rsidRPr="00882233" w:rsidRDefault="00C82FB3" w:rsidP="006A7C53">
      <w:pPr>
        <w:pStyle w:val="Heading1"/>
      </w:pPr>
      <w:r w:rsidRPr="004C4CB1">
        <w:lastRenderedPageBreak/>
        <w:t xml:space="preserve">Two Truths and </w:t>
      </w:r>
      <w:r w:rsidR="00577A7A" w:rsidRPr="004C4CB1">
        <w:t>a</w:t>
      </w:r>
      <w:r w:rsidRPr="004C4CB1">
        <w:t xml:space="preserve"> Lie</w:t>
      </w:r>
    </w:p>
    <w:p w14:paraId="1E7C7548" w14:textId="77777777" w:rsidR="00882233" w:rsidRDefault="004C4CB1" w:rsidP="00C83F30">
      <w:pPr>
        <w:pStyle w:val="BodyText18pt"/>
        <w:spacing w:line="276" w:lineRule="auto"/>
      </w:pPr>
      <w:r w:rsidRPr="004C4CB1">
        <w:t xml:space="preserve">Two of these statements are true, and one is false.  </w:t>
      </w:r>
    </w:p>
    <w:p w14:paraId="4229382A" w14:textId="4F58D8A8" w:rsidR="004C4CB1" w:rsidRPr="004C4CB1" w:rsidRDefault="004C4CB1" w:rsidP="0076195F">
      <w:pPr>
        <w:pStyle w:val="BodyText18pt"/>
      </w:pPr>
      <w:r w:rsidRPr="004C4CB1">
        <w:t>Can you find the lie?</w:t>
      </w:r>
    </w:p>
    <w:p w14:paraId="6E8338EB" w14:textId="77777777" w:rsidR="004C4CB1" w:rsidRDefault="004C4CB1">
      <w:pPr>
        <w:rPr>
          <w:rFonts w:ascii="IBM Plex Serif" w:eastAsiaTheme="majorEastAsia" w:hAnsi="IBM Plex Serif" w:cstheme="minorHAnsi"/>
          <w:sz w:val="28"/>
          <w:szCs w:val="28"/>
        </w:rPr>
      </w:pPr>
    </w:p>
    <w:p w14:paraId="44D4B30D" w14:textId="3D4ADC12" w:rsidR="004C4CB1" w:rsidRPr="00BD23B2" w:rsidRDefault="004C4CB1" w:rsidP="00E30FBD">
      <w:pPr>
        <w:pStyle w:val="ListParagraph"/>
        <w:numPr>
          <w:ilvl w:val="0"/>
          <w:numId w:val="16"/>
        </w:numPr>
        <w:spacing w:line="360" w:lineRule="auto"/>
        <w:ind w:hanging="720"/>
      </w:pPr>
      <w:r w:rsidRPr="00BD23B2">
        <w:t>4 + 4 + 4 = 3 + 3 + 3 + 3</w:t>
      </w:r>
    </w:p>
    <w:p w14:paraId="5B9D5047" w14:textId="77777777" w:rsidR="004254CB" w:rsidRDefault="004C4CB1" w:rsidP="00E30FBD">
      <w:pPr>
        <w:pStyle w:val="ListParagraph"/>
        <w:numPr>
          <w:ilvl w:val="0"/>
          <w:numId w:val="16"/>
        </w:numPr>
        <w:spacing w:line="360" w:lineRule="auto"/>
        <w:ind w:hanging="720"/>
      </w:pPr>
      <w:r w:rsidRPr="00BD23B2">
        <w:t xml:space="preserve">5 </w:t>
      </w:r>
      <w:r w:rsidR="001A4466" w:rsidRPr="00BD23B2">
        <w:sym w:font="Symbol" w:char="F0B4"/>
      </w:r>
      <w:r w:rsidRPr="00BD23B2">
        <w:t xml:space="preserve"> 3 = 15 – 5</w:t>
      </w:r>
    </w:p>
    <w:p w14:paraId="022E38E0" w14:textId="12B24211" w:rsidR="004C4CB1" w:rsidRPr="00BD23B2" w:rsidRDefault="004C4CB1" w:rsidP="00E30FBD">
      <w:pPr>
        <w:pStyle w:val="ListParagraph"/>
        <w:numPr>
          <w:ilvl w:val="0"/>
          <w:numId w:val="16"/>
        </w:numPr>
        <w:ind w:hanging="720"/>
      </w:pPr>
      <w:r w:rsidRPr="00BD23B2">
        <w:t xml:space="preserve">2 </w:t>
      </w:r>
      <w:r w:rsidR="001A4466" w:rsidRPr="00BD23B2">
        <w:sym w:font="Symbol" w:char="F0B4"/>
      </w:r>
      <w:r w:rsidRPr="00BD23B2">
        <w:t xml:space="preserve"> 3 = 2 + 2 + 2</w:t>
      </w:r>
    </w:p>
    <w:p w14:paraId="4642E13D" w14:textId="2D1E5F89" w:rsidR="00635214" w:rsidRDefault="00635214" w:rsidP="00635214">
      <w:pPr>
        <w:rPr>
          <w:rFonts w:ascii="IBM Plex Serif" w:eastAsiaTheme="majorEastAsia" w:hAnsi="IBM Plex Serif" w:cstheme="minorHAnsi"/>
          <w:sz w:val="40"/>
          <w:szCs w:val="40"/>
        </w:rPr>
      </w:pPr>
    </w:p>
    <w:p w14:paraId="0143D853" w14:textId="0CE893CC" w:rsidR="00635214" w:rsidRDefault="00635214" w:rsidP="00635214">
      <w:pPr>
        <w:rPr>
          <w:rFonts w:ascii="IBM Plex Serif" w:eastAsiaTheme="majorEastAsia" w:hAnsi="IBM Plex Serif" w:cstheme="minorHAnsi"/>
          <w:sz w:val="40"/>
          <w:szCs w:val="40"/>
        </w:rPr>
      </w:pP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C83F30">
      <w:pPr>
        <w:pStyle w:val="BodyText18pt"/>
        <w:spacing w:line="276" w:lineRule="auto"/>
      </w:pPr>
      <w:r w:rsidRPr="004C4CB1">
        <w:t xml:space="preserve">Two of these statements are true, and one is false.  </w:t>
      </w:r>
    </w:p>
    <w:p w14:paraId="20D83AED" w14:textId="27AC133D" w:rsidR="00635214" w:rsidRPr="004C4CB1" w:rsidRDefault="00635214" w:rsidP="0076195F">
      <w:pPr>
        <w:pStyle w:val="BodyText18pt"/>
      </w:pPr>
      <w:r w:rsidRPr="004C4CB1">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65E35413" w:rsidR="00635214" w:rsidRPr="004C4CB1" w:rsidRDefault="00635214" w:rsidP="00E30FBD">
      <w:pPr>
        <w:pStyle w:val="ListParagraph"/>
        <w:numPr>
          <w:ilvl w:val="0"/>
          <w:numId w:val="2"/>
        </w:numPr>
        <w:spacing w:line="360" w:lineRule="auto"/>
        <w:ind w:left="720" w:hanging="720"/>
      </w:pPr>
      <w:r>
        <w:t xml:space="preserve">10 + 0 = 5 </w:t>
      </w:r>
      <w:r w:rsidR="001A4466">
        <w:sym w:font="Symbol" w:char="F0B4"/>
      </w:r>
      <w:r>
        <w:t xml:space="preserve"> 2</w:t>
      </w:r>
    </w:p>
    <w:p w14:paraId="31FB7D84" w14:textId="75A1EB8F" w:rsidR="00635214" w:rsidRPr="004C4CB1" w:rsidRDefault="00635214" w:rsidP="00E30FBD">
      <w:pPr>
        <w:pStyle w:val="ListParagraph"/>
        <w:numPr>
          <w:ilvl w:val="0"/>
          <w:numId w:val="2"/>
        </w:numPr>
        <w:spacing w:line="360" w:lineRule="auto"/>
        <w:ind w:left="720" w:hanging="720"/>
      </w:pPr>
      <w:r>
        <w:t xml:space="preserve">6 + 6 + 6 = 6 </w:t>
      </w:r>
      <w:r w:rsidR="001A4466">
        <w:sym w:font="Symbol" w:char="F0B4"/>
      </w:r>
      <w:r>
        <w:t xml:space="preserve"> 3</w:t>
      </w:r>
    </w:p>
    <w:p w14:paraId="180AF00C" w14:textId="483C60FE" w:rsidR="00635214" w:rsidRPr="004C4CB1" w:rsidRDefault="00635214" w:rsidP="00E30FBD">
      <w:pPr>
        <w:pStyle w:val="ListParagraph"/>
        <w:numPr>
          <w:ilvl w:val="0"/>
          <w:numId w:val="2"/>
        </w:numPr>
        <w:spacing w:line="360" w:lineRule="auto"/>
        <w:ind w:left="720" w:hanging="720"/>
      </w:pPr>
      <w:r>
        <w:t xml:space="preserve">4 </w:t>
      </w:r>
      <w:r w:rsidR="001A4466">
        <w:sym w:font="Symbol" w:char="F0B4"/>
      </w:r>
      <w:r>
        <w:t xml:space="preserve"> 6 = 24 + 2</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DD9B0F0" w14:textId="77777777" w:rsidR="00615975" w:rsidRPr="0000259E" w:rsidRDefault="00615975" w:rsidP="006A7C53">
      <w:pPr>
        <w:pStyle w:val="Heading1"/>
      </w:pPr>
      <w:r>
        <w:lastRenderedPageBreak/>
        <w:t>Talking About Multiplication</w:t>
      </w:r>
    </w:p>
    <w:p w14:paraId="2365E871" w14:textId="77777777" w:rsidR="00615975" w:rsidRPr="0000259E" w:rsidRDefault="00615975" w:rsidP="00615975"/>
    <w:tbl>
      <w:tblPr>
        <w:tblStyle w:val="TableGrid"/>
        <w:tblpPr w:leftFromText="180" w:rightFromText="180" w:vertAnchor="text" w:horzAnchor="margin" w:tblpY="-77"/>
        <w:tblW w:w="0" w:type="auto"/>
        <w:tblLook w:val="04A0" w:firstRow="1" w:lastRow="0" w:firstColumn="1" w:lastColumn="0" w:noHBand="0" w:noVBand="1"/>
      </w:tblPr>
      <w:tblGrid>
        <w:gridCol w:w="720"/>
        <w:gridCol w:w="720"/>
        <w:gridCol w:w="720"/>
        <w:gridCol w:w="720"/>
        <w:gridCol w:w="720"/>
        <w:gridCol w:w="720"/>
      </w:tblGrid>
      <w:tr w:rsidR="00615975" w14:paraId="02F089E5" w14:textId="77777777" w:rsidTr="00B82F9E">
        <w:trPr>
          <w:trHeight w:val="720"/>
        </w:trPr>
        <w:tc>
          <w:tcPr>
            <w:tcW w:w="720" w:type="dxa"/>
          </w:tcPr>
          <w:p w14:paraId="1792F744" w14:textId="77777777" w:rsidR="00615975" w:rsidRDefault="00615975" w:rsidP="00B82F9E"/>
        </w:tc>
        <w:tc>
          <w:tcPr>
            <w:tcW w:w="720" w:type="dxa"/>
          </w:tcPr>
          <w:p w14:paraId="7C24B8BA" w14:textId="77777777" w:rsidR="00615975" w:rsidRDefault="00615975" w:rsidP="00B82F9E"/>
        </w:tc>
        <w:tc>
          <w:tcPr>
            <w:tcW w:w="720" w:type="dxa"/>
          </w:tcPr>
          <w:p w14:paraId="27CFAD49" w14:textId="77777777" w:rsidR="00615975" w:rsidRDefault="00615975" w:rsidP="00B82F9E"/>
        </w:tc>
        <w:tc>
          <w:tcPr>
            <w:tcW w:w="720" w:type="dxa"/>
          </w:tcPr>
          <w:p w14:paraId="65378AC8" w14:textId="77777777" w:rsidR="00615975" w:rsidRDefault="00615975" w:rsidP="00B82F9E"/>
        </w:tc>
        <w:tc>
          <w:tcPr>
            <w:tcW w:w="720" w:type="dxa"/>
          </w:tcPr>
          <w:p w14:paraId="1ED3FC84" w14:textId="77777777" w:rsidR="00615975" w:rsidRDefault="00615975" w:rsidP="00B82F9E"/>
        </w:tc>
        <w:tc>
          <w:tcPr>
            <w:tcW w:w="720" w:type="dxa"/>
          </w:tcPr>
          <w:p w14:paraId="458B0FF8" w14:textId="77777777" w:rsidR="00615975" w:rsidRDefault="00615975" w:rsidP="00B82F9E"/>
        </w:tc>
      </w:tr>
      <w:tr w:rsidR="00615975" w14:paraId="2C3DDBEA" w14:textId="77777777" w:rsidTr="00B82F9E">
        <w:trPr>
          <w:trHeight w:val="720"/>
        </w:trPr>
        <w:tc>
          <w:tcPr>
            <w:tcW w:w="720" w:type="dxa"/>
          </w:tcPr>
          <w:p w14:paraId="60E6BFC6" w14:textId="77777777" w:rsidR="00615975" w:rsidRDefault="00615975" w:rsidP="00B82F9E"/>
        </w:tc>
        <w:tc>
          <w:tcPr>
            <w:tcW w:w="720" w:type="dxa"/>
          </w:tcPr>
          <w:p w14:paraId="0F5807DF" w14:textId="77777777" w:rsidR="00615975" w:rsidRDefault="00615975" w:rsidP="00B82F9E"/>
        </w:tc>
        <w:tc>
          <w:tcPr>
            <w:tcW w:w="720" w:type="dxa"/>
          </w:tcPr>
          <w:p w14:paraId="3F32A092" w14:textId="77777777" w:rsidR="00615975" w:rsidRDefault="00615975" w:rsidP="00B82F9E"/>
        </w:tc>
        <w:tc>
          <w:tcPr>
            <w:tcW w:w="720" w:type="dxa"/>
          </w:tcPr>
          <w:p w14:paraId="1446E17A" w14:textId="77777777" w:rsidR="00615975" w:rsidRDefault="00615975" w:rsidP="00B82F9E"/>
        </w:tc>
        <w:tc>
          <w:tcPr>
            <w:tcW w:w="720" w:type="dxa"/>
          </w:tcPr>
          <w:p w14:paraId="7E44B007" w14:textId="77777777" w:rsidR="00615975" w:rsidRDefault="00615975" w:rsidP="00B82F9E"/>
        </w:tc>
        <w:tc>
          <w:tcPr>
            <w:tcW w:w="720" w:type="dxa"/>
          </w:tcPr>
          <w:p w14:paraId="2C21EAEA" w14:textId="77777777" w:rsidR="00615975" w:rsidRDefault="00615975" w:rsidP="00B82F9E"/>
        </w:tc>
      </w:tr>
      <w:tr w:rsidR="00615975" w14:paraId="00C4E9AA" w14:textId="77777777" w:rsidTr="00B82F9E">
        <w:trPr>
          <w:trHeight w:val="720"/>
        </w:trPr>
        <w:tc>
          <w:tcPr>
            <w:tcW w:w="720" w:type="dxa"/>
          </w:tcPr>
          <w:p w14:paraId="5C2A6FBB" w14:textId="77777777" w:rsidR="00615975" w:rsidRDefault="00615975" w:rsidP="00B82F9E"/>
        </w:tc>
        <w:tc>
          <w:tcPr>
            <w:tcW w:w="720" w:type="dxa"/>
          </w:tcPr>
          <w:p w14:paraId="630D3CF6" w14:textId="77777777" w:rsidR="00615975" w:rsidRDefault="00615975" w:rsidP="00B82F9E"/>
        </w:tc>
        <w:tc>
          <w:tcPr>
            <w:tcW w:w="720" w:type="dxa"/>
          </w:tcPr>
          <w:p w14:paraId="0DE89604" w14:textId="77777777" w:rsidR="00615975" w:rsidRDefault="00615975" w:rsidP="00B82F9E"/>
        </w:tc>
        <w:tc>
          <w:tcPr>
            <w:tcW w:w="720" w:type="dxa"/>
          </w:tcPr>
          <w:p w14:paraId="2ECFD977" w14:textId="77777777" w:rsidR="00615975" w:rsidRDefault="00615975" w:rsidP="00B82F9E"/>
        </w:tc>
        <w:tc>
          <w:tcPr>
            <w:tcW w:w="720" w:type="dxa"/>
          </w:tcPr>
          <w:p w14:paraId="76D6850A" w14:textId="77777777" w:rsidR="00615975" w:rsidRDefault="00615975" w:rsidP="00B82F9E"/>
        </w:tc>
        <w:tc>
          <w:tcPr>
            <w:tcW w:w="720" w:type="dxa"/>
          </w:tcPr>
          <w:p w14:paraId="1EBAD688" w14:textId="77777777" w:rsidR="00615975" w:rsidRDefault="00615975" w:rsidP="00B82F9E"/>
        </w:tc>
      </w:tr>
      <w:tr w:rsidR="00615975" w14:paraId="162445DB" w14:textId="77777777" w:rsidTr="00B82F9E">
        <w:trPr>
          <w:trHeight w:val="720"/>
        </w:trPr>
        <w:tc>
          <w:tcPr>
            <w:tcW w:w="720" w:type="dxa"/>
          </w:tcPr>
          <w:p w14:paraId="1D44D276" w14:textId="77777777" w:rsidR="00615975" w:rsidRDefault="00615975" w:rsidP="00B82F9E"/>
        </w:tc>
        <w:tc>
          <w:tcPr>
            <w:tcW w:w="720" w:type="dxa"/>
          </w:tcPr>
          <w:p w14:paraId="744AB914" w14:textId="33D82EF6" w:rsidR="00615975" w:rsidRDefault="00615975" w:rsidP="00B82F9E"/>
        </w:tc>
        <w:tc>
          <w:tcPr>
            <w:tcW w:w="720" w:type="dxa"/>
          </w:tcPr>
          <w:p w14:paraId="71AB3327" w14:textId="77777777" w:rsidR="00615975" w:rsidRDefault="00615975" w:rsidP="00B82F9E"/>
        </w:tc>
        <w:tc>
          <w:tcPr>
            <w:tcW w:w="720" w:type="dxa"/>
          </w:tcPr>
          <w:p w14:paraId="4FD66391" w14:textId="77777777" w:rsidR="00615975" w:rsidRDefault="00615975" w:rsidP="00B82F9E"/>
        </w:tc>
        <w:tc>
          <w:tcPr>
            <w:tcW w:w="720" w:type="dxa"/>
          </w:tcPr>
          <w:p w14:paraId="6EB68A04" w14:textId="77777777" w:rsidR="00615975" w:rsidRDefault="00615975" w:rsidP="00B82F9E"/>
        </w:tc>
        <w:tc>
          <w:tcPr>
            <w:tcW w:w="720" w:type="dxa"/>
          </w:tcPr>
          <w:p w14:paraId="6BD99B36" w14:textId="77777777" w:rsidR="00615975" w:rsidRDefault="00615975" w:rsidP="00B82F9E"/>
        </w:tc>
      </w:tr>
    </w:tbl>
    <w:p w14:paraId="089890F1" w14:textId="77777777" w:rsidR="00615975" w:rsidRDefault="00615975" w:rsidP="00615975">
      <w:pPr>
        <w:rPr>
          <w:b/>
          <w:sz w:val="28"/>
          <w:szCs w:val="24"/>
        </w:rPr>
      </w:pPr>
    </w:p>
    <w:p w14:paraId="5FFD31BC" w14:textId="77777777" w:rsidR="00615975" w:rsidRPr="000C1FD8" w:rsidRDefault="00615975" w:rsidP="00C83F30">
      <w:pPr>
        <w:pStyle w:val="BodyText18pt"/>
        <w:spacing w:line="360" w:lineRule="auto"/>
      </w:pPr>
      <w:r w:rsidRPr="000C1FD8">
        <w:t xml:space="preserve">There are 4 groups of 6.  </w:t>
      </w:r>
    </w:p>
    <w:p w14:paraId="0F69DE61" w14:textId="4E6DB919" w:rsidR="00615975" w:rsidRPr="000C1FD8" w:rsidRDefault="00615975" w:rsidP="00C83F30">
      <w:pPr>
        <w:pStyle w:val="BodyText18pt"/>
        <w:spacing w:line="360" w:lineRule="auto"/>
      </w:pPr>
      <w:r w:rsidRPr="000C1FD8">
        <w:t xml:space="preserve">4 and 6 are </w:t>
      </w:r>
      <w:r w:rsidRPr="000C1FD8">
        <w:rPr>
          <w:b/>
          <w:bCs/>
        </w:rPr>
        <w:t>factors</w:t>
      </w:r>
      <w:r w:rsidRPr="000C1FD8">
        <w:t>.</w:t>
      </w:r>
    </w:p>
    <w:p w14:paraId="6B84E3FC" w14:textId="20410320" w:rsidR="00615975" w:rsidRPr="000C1FD8" w:rsidRDefault="00615975" w:rsidP="0076195F">
      <w:pPr>
        <w:pStyle w:val="BodyText18pt"/>
      </w:pPr>
      <w:r w:rsidRPr="000C1FD8">
        <w:t xml:space="preserve">24 is the </w:t>
      </w:r>
      <w:r w:rsidRPr="000C1FD8">
        <w:rPr>
          <w:b/>
          <w:bCs/>
        </w:rPr>
        <w:t>product</w:t>
      </w:r>
      <w:r w:rsidRPr="000C1FD8">
        <w:t>.</w:t>
      </w:r>
    </w:p>
    <w:p w14:paraId="642B35F4" w14:textId="77777777" w:rsidR="00615975" w:rsidRDefault="00615975" w:rsidP="00615975">
      <w:pPr>
        <w:rPr>
          <w:b/>
          <w:sz w:val="28"/>
          <w:szCs w:val="24"/>
        </w:rPr>
      </w:pPr>
    </w:p>
    <w:p w14:paraId="68C1B1C5" w14:textId="77777777" w:rsidR="00615975" w:rsidRDefault="00615975" w:rsidP="00615975">
      <w:pPr>
        <w:rPr>
          <w:b/>
          <w:sz w:val="28"/>
          <w:szCs w:val="24"/>
        </w:rPr>
      </w:pPr>
    </w:p>
    <w:p w14:paraId="27A4D885" w14:textId="654FE719" w:rsidR="00623BD9" w:rsidRDefault="00623BD9" w:rsidP="00623BD9"/>
    <w:p w14:paraId="7A131B4A" w14:textId="6A807E65" w:rsidR="00623BD9" w:rsidRPr="004254CB" w:rsidRDefault="004254CB" w:rsidP="00623BD9">
      <w:pPr>
        <w:rPr>
          <w:rFonts w:ascii="Arial" w:hAnsi="Arial" w:cs="Arial"/>
          <w:b/>
          <w:bCs/>
          <w:sz w:val="28"/>
          <w:szCs w:val="28"/>
        </w:rPr>
      </w:pPr>
      <w:r w:rsidRPr="004254CB">
        <w:rPr>
          <w:rFonts w:ascii="Arial" w:hAnsi="Arial" w:cs="Arial"/>
          <w:b/>
          <w:bCs/>
          <w:sz w:val="28"/>
          <w:szCs w:val="28"/>
        </w:rPr>
        <w:t>Length: 6</w:t>
      </w:r>
    </w:p>
    <w:tbl>
      <w:tblPr>
        <w:tblStyle w:val="TableGrid"/>
        <w:tblpPr w:leftFromText="180" w:rightFromText="180" w:vertAnchor="text" w:horzAnchor="margin" w:tblpYSpec="bottom"/>
        <w:tblW w:w="0" w:type="auto"/>
        <w:tblLook w:val="04A0" w:firstRow="1" w:lastRow="0" w:firstColumn="1" w:lastColumn="0" w:noHBand="0" w:noVBand="1"/>
      </w:tblPr>
      <w:tblGrid>
        <w:gridCol w:w="576"/>
        <w:gridCol w:w="576"/>
        <w:gridCol w:w="576"/>
        <w:gridCol w:w="576"/>
        <w:gridCol w:w="576"/>
        <w:gridCol w:w="576"/>
      </w:tblGrid>
      <w:tr w:rsidR="00623BD9" w14:paraId="18FD03D6" w14:textId="77777777" w:rsidTr="0007533E">
        <w:trPr>
          <w:trHeight w:val="576"/>
        </w:trPr>
        <w:tc>
          <w:tcPr>
            <w:tcW w:w="576" w:type="dxa"/>
          </w:tcPr>
          <w:p w14:paraId="4A0ACFD5" w14:textId="77777777" w:rsidR="00623BD9" w:rsidRDefault="00623BD9" w:rsidP="0007533E"/>
        </w:tc>
        <w:tc>
          <w:tcPr>
            <w:tcW w:w="576" w:type="dxa"/>
          </w:tcPr>
          <w:p w14:paraId="1BD3F23A" w14:textId="77777777" w:rsidR="00623BD9" w:rsidRDefault="00623BD9" w:rsidP="0007533E"/>
        </w:tc>
        <w:tc>
          <w:tcPr>
            <w:tcW w:w="576" w:type="dxa"/>
          </w:tcPr>
          <w:p w14:paraId="2D00585D" w14:textId="77777777" w:rsidR="00623BD9" w:rsidRDefault="00623BD9" w:rsidP="0007533E"/>
        </w:tc>
        <w:tc>
          <w:tcPr>
            <w:tcW w:w="576" w:type="dxa"/>
          </w:tcPr>
          <w:p w14:paraId="014AB198" w14:textId="77777777" w:rsidR="00623BD9" w:rsidRDefault="00623BD9" w:rsidP="0007533E"/>
        </w:tc>
        <w:tc>
          <w:tcPr>
            <w:tcW w:w="576" w:type="dxa"/>
          </w:tcPr>
          <w:p w14:paraId="298BC479" w14:textId="77777777" w:rsidR="00623BD9" w:rsidRDefault="00623BD9" w:rsidP="0007533E"/>
        </w:tc>
        <w:tc>
          <w:tcPr>
            <w:tcW w:w="576" w:type="dxa"/>
          </w:tcPr>
          <w:p w14:paraId="71FD2EE5" w14:textId="77777777" w:rsidR="00623BD9" w:rsidRDefault="00623BD9" w:rsidP="0007533E"/>
        </w:tc>
      </w:tr>
      <w:tr w:rsidR="00623BD9" w14:paraId="6B9E9DCA" w14:textId="77777777" w:rsidTr="0007533E">
        <w:trPr>
          <w:trHeight w:val="576"/>
        </w:trPr>
        <w:tc>
          <w:tcPr>
            <w:tcW w:w="576" w:type="dxa"/>
          </w:tcPr>
          <w:p w14:paraId="3D88F58B" w14:textId="77777777" w:rsidR="00623BD9" w:rsidRDefault="00623BD9" w:rsidP="0007533E"/>
        </w:tc>
        <w:tc>
          <w:tcPr>
            <w:tcW w:w="576" w:type="dxa"/>
          </w:tcPr>
          <w:p w14:paraId="4A40B64E" w14:textId="77777777" w:rsidR="00623BD9" w:rsidRDefault="00623BD9" w:rsidP="0007533E"/>
        </w:tc>
        <w:tc>
          <w:tcPr>
            <w:tcW w:w="576" w:type="dxa"/>
          </w:tcPr>
          <w:p w14:paraId="2F9E9BE3" w14:textId="77777777" w:rsidR="00623BD9" w:rsidRDefault="00623BD9" w:rsidP="0007533E"/>
        </w:tc>
        <w:tc>
          <w:tcPr>
            <w:tcW w:w="576" w:type="dxa"/>
          </w:tcPr>
          <w:p w14:paraId="72CF2D3A" w14:textId="77777777" w:rsidR="00623BD9" w:rsidRDefault="00623BD9" w:rsidP="0007533E"/>
        </w:tc>
        <w:tc>
          <w:tcPr>
            <w:tcW w:w="576" w:type="dxa"/>
          </w:tcPr>
          <w:p w14:paraId="1106FB24" w14:textId="77777777" w:rsidR="00623BD9" w:rsidRDefault="00623BD9" w:rsidP="0007533E"/>
        </w:tc>
        <w:tc>
          <w:tcPr>
            <w:tcW w:w="576" w:type="dxa"/>
          </w:tcPr>
          <w:p w14:paraId="53DD4B4D" w14:textId="77777777" w:rsidR="00623BD9" w:rsidRDefault="00623BD9" w:rsidP="0007533E"/>
        </w:tc>
      </w:tr>
      <w:tr w:rsidR="00623BD9" w14:paraId="6BC4236A" w14:textId="77777777" w:rsidTr="0007533E">
        <w:trPr>
          <w:trHeight w:val="576"/>
        </w:trPr>
        <w:tc>
          <w:tcPr>
            <w:tcW w:w="576" w:type="dxa"/>
          </w:tcPr>
          <w:p w14:paraId="3F183FE6" w14:textId="77777777" w:rsidR="00623BD9" w:rsidRDefault="00623BD9" w:rsidP="0007533E"/>
        </w:tc>
        <w:tc>
          <w:tcPr>
            <w:tcW w:w="576" w:type="dxa"/>
          </w:tcPr>
          <w:p w14:paraId="20583B97" w14:textId="77777777" w:rsidR="00623BD9" w:rsidRDefault="00623BD9" w:rsidP="0007533E"/>
        </w:tc>
        <w:tc>
          <w:tcPr>
            <w:tcW w:w="576" w:type="dxa"/>
          </w:tcPr>
          <w:p w14:paraId="73F2CBF2" w14:textId="77777777" w:rsidR="00623BD9" w:rsidRDefault="00623BD9" w:rsidP="0007533E"/>
        </w:tc>
        <w:tc>
          <w:tcPr>
            <w:tcW w:w="576" w:type="dxa"/>
          </w:tcPr>
          <w:p w14:paraId="4486F6AE" w14:textId="77777777" w:rsidR="00623BD9" w:rsidRDefault="00623BD9" w:rsidP="0007533E"/>
        </w:tc>
        <w:tc>
          <w:tcPr>
            <w:tcW w:w="576" w:type="dxa"/>
          </w:tcPr>
          <w:p w14:paraId="08B23D1E" w14:textId="77777777" w:rsidR="00623BD9" w:rsidRDefault="00623BD9" w:rsidP="0007533E"/>
        </w:tc>
        <w:tc>
          <w:tcPr>
            <w:tcW w:w="576" w:type="dxa"/>
          </w:tcPr>
          <w:p w14:paraId="38DF5B73" w14:textId="77777777" w:rsidR="00623BD9" w:rsidRDefault="00623BD9" w:rsidP="0007533E"/>
        </w:tc>
      </w:tr>
      <w:tr w:rsidR="00623BD9" w14:paraId="3525A769" w14:textId="77777777" w:rsidTr="0007533E">
        <w:trPr>
          <w:trHeight w:val="576"/>
        </w:trPr>
        <w:tc>
          <w:tcPr>
            <w:tcW w:w="576" w:type="dxa"/>
          </w:tcPr>
          <w:p w14:paraId="5E8F9523" w14:textId="77777777" w:rsidR="00623BD9" w:rsidRDefault="00623BD9" w:rsidP="0007533E"/>
        </w:tc>
        <w:tc>
          <w:tcPr>
            <w:tcW w:w="576" w:type="dxa"/>
          </w:tcPr>
          <w:p w14:paraId="455954D4" w14:textId="77777777" w:rsidR="00623BD9" w:rsidRDefault="00623BD9" w:rsidP="0007533E"/>
        </w:tc>
        <w:tc>
          <w:tcPr>
            <w:tcW w:w="576" w:type="dxa"/>
          </w:tcPr>
          <w:p w14:paraId="0F181F30" w14:textId="77777777" w:rsidR="00623BD9" w:rsidRDefault="00623BD9" w:rsidP="0007533E"/>
        </w:tc>
        <w:tc>
          <w:tcPr>
            <w:tcW w:w="576" w:type="dxa"/>
          </w:tcPr>
          <w:p w14:paraId="2B712392" w14:textId="77777777" w:rsidR="00623BD9" w:rsidRDefault="00623BD9" w:rsidP="0007533E"/>
        </w:tc>
        <w:tc>
          <w:tcPr>
            <w:tcW w:w="576" w:type="dxa"/>
          </w:tcPr>
          <w:p w14:paraId="2E6E552F" w14:textId="77777777" w:rsidR="00623BD9" w:rsidRDefault="00623BD9" w:rsidP="0007533E"/>
        </w:tc>
        <w:tc>
          <w:tcPr>
            <w:tcW w:w="576" w:type="dxa"/>
          </w:tcPr>
          <w:p w14:paraId="59C6A7F1" w14:textId="77777777" w:rsidR="00623BD9" w:rsidRDefault="00623BD9" w:rsidP="0007533E"/>
        </w:tc>
      </w:tr>
    </w:tbl>
    <w:p w14:paraId="00943F57" w14:textId="77777777" w:rsidR="00623BD9" w:rsidRDefault="00623BD9" w:rsidP="00623BD9"/>
    <w:p w14:paraId="524E9810" w14:textId="77777777" w:rsidR="00623BD9" w:rsidRDefault="00623BD9" w:rsidP="00623BD9">
      <w:r>
        <w:rPr>
          <w:noProof/>
        </w:rPr>
        <mc:AlternateContent>
          <mc:Choice Requires="wps">
            <w:drawing>
              <wp:anchor distT="45720" distB="45720" distL="114300" distR="114300" simplePos="0" relativeHeight="252188672" behindDoc="0" locked="0" layoutInCell="1" allowOverlap="1" wp14:anchorId="1156C7AC" wp14:editId="3AFFA162">
                <wp:simplePos x="0" y="0"/>
                <wp:positionH relativeFrom="column">
                  <wp:posOffset>2273300</wp:posOffset>
                </wp:positionH>
                <wp:positionV relativeFrom="paragraph">
                  <wp:posOffset>252095</wp:posOffset>
                </wp:positionV>
                <wp:extent cx="1143000" cy="1404620"/>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14:paraId="69817CFD" w14:textId="77777777" w:rsidR="00623BD9" w:rsidRPr="00893A3A" w:rsidRDefault="00623BD9" w:rsidP="00623BD9">
                            <w:pPr>
                              <w:rPr>
                                <w:rFonts w:ascii="Arial" w:hAnsi="Arial" w:cs="Arial"/>
                                <w:b/>
                                <w:bCs/>
                                <w:sz w:val="28"/>
                                <w:szCs w:val="28"/>
                              </w:rPr>
                            </w:pPr>
                            <w:r w:rsidRPr="00893A3A">
                              <w:rPr>
                                <w:rFonts w:ascii="Arial" w:hAnsi="Arial" w:cs="Arial"/>
                                <w:b/>
                                <w:bCs/>
                                <w:sz w:val="28"/>
                                <w:szCs w:val="28"/>
                              </w:rPr>
                              <w:t>Width: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6C7AC" id="_x0000_s1030" type="#_x0000_t202" style="position:absolute;margin-left:179pt;margin-top:19.85pt;width:90pt;height:110.6pt;z-index:252188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" stroked="f">
                <v:textbox style="mso-fit-shape-to-text:t">
                  <w:txbxContent>
                    <w:p w14:paraId="69817CFD" w14:textId="77777777" w:rsidR="00623BD9" w:rsidRPr="00893A3A" w:rsidRDefault="00623BD9" w:rsidP="00623BD9">
                      <w:pPr>
                        <w:rPr>
                          <w:rFonts w:ascii="Arial" w:hAnsi="Arial" w:cs="Arial"/>
                          <w:b/>
                          <w:bCs/>
                          <w:sz w:val="28"/>
                          <w:szCs w:val="28"/>
                        </w:rPr>
                      </w:pPr>
                      <w:r w:rsidRPr="00893A3A">
                        <w:rPr>
                          <w:rFonts w:ascii="Arial" w:hAnsi="Arial" w:cs="Arial"/>
                          <w:b/>
                          <w:bCs/>
                          <w:sz w:val="28"/>
                          <w:szCs w:val="28"/>
                        </w:rPr>
                        <w:t>Width: 4</w:t>
                      </w:r>
                    </w:p>
                  </w:txbxContent>
                </v:textbox>
                <w10:wrap type="square"/>
              </v:shape>
            </w:pict>
          </mc:Fallback>
        </mc:AlternateContent>
      </w:r>
    </w:p>
    <w:p w14:paraId="2C2C8524" w14:textId="77777777" w:rsidR="00623BD9" w:rsidRDefault="00623BD9" w:rsidP="00623BD9"/>
    <w:p w14:paraId="42FC8786" w14:textId="77777777" w:rsidR="00623BD9" w:rsidRDefault="00623BD9" w:rsidP="00623BD9"/>
    <w:p w14:paraId="6CE80A86" w14:textId="77777777" w:rsidR="00623BD9" w:rsidRDefault="00623BD9" w:rsidP="00623BD9"/>
    <w:p w14:paraId="1CE8B7A2" w14:textId="77777777" w:rsidR="00623BD9" w:rsidRDefault="00623BD9" w:rsidP="00623BD9"/>
    <w:p w14:paraId="26D98C8F" w14:textId="77777777" w:rsidR="00623BD9" w:rsidRPr="000C1FD8" w:rsidRDefault="00623BD9" w:rsidP="00C83F30">
      <w:pPr>
        <w:pStyle w:val="BodyText18pt"/>
        <w:spacing w:line="360" w:lineRule="auto"/>
      </w:pPr>
      <w:r w:rsidRPr="000C1FD8">
        <w:t xml:space="preserve">The </w:t>
      </w:r>
      <w:r w:rsidRPr="000C1FD8">
        <w:rPr>
          <w:b/>
          <w:bCs/>
        </w:rPr>
        <w:t>length</w:t>
      </w:r>
      <w:r w:rsidRPr="000C1FD8">
        <w:t xml:space="preserve"> is 6. The </w:t>
      </w:r>
      <w:r w:rsidRPr="000C1FD8">
        <w:rPr>
          <w:b/>
          <w:bCs/>
        </w:rPr>
        <w:t>width</w:t>
      </w:r>
      <w:r w:rsidRPr="000C1FD8">
        <w:t xml:space="preserve"> is 4.</w:t>
      </w:r>
    </w:p>
    <w:p w14:paraId="02F2011A" w14:textId="77777777" w:rsidR="00623BD9" w:rsidRPr="000C1FD8" w:rsidRDefault="00623BD9" w:rsidP="00C83F30">
      <w:pPr>
        <w:pStyle w:val="BodyText18pt"/>
        <w:spacing w:line="360" w:lineRule="auto"/>
      </w:pPr>
      <w:r w:rsidRPr="000C1FD8">
        <w:t xml:space="preserve">This rectangle is 6 </w:t>
      </w:r>
      <w:r w:rsidRPr="000C1FD8">
        <w:rPr>
          <w:b/>
          <w:bCs/>
        </w:rPr>
        <w:t>by</w:t>
      </w:r>
      <w:r w:rsidRPr="000C1FD8">
        <w:t xml:space="preserve"> 4.</w:t>
      </w:r>
    </w:p>
    <w:p w14:paraId="1920E9EF" w14:textId="77777777" w:rsidR="00623BD9" w:rsidRPr="000C1FD8" w:rsidRDefault="00623BD9" w:rsidP="0076195F">
      <w:pPr>
        <w:pStyle w:val="BodyText18pt"/>
      </w:pPr>
      <w:r w:rsidRPr="000C1FD8">
        <w:t xml:space="preserve">The </w:t>
      </w:r>
      <w:r w:rsidRPr="000C1FD8">
        <w:rPr>
          <w:b/>
          <w:bCs/>
        </w:rPr>
        <w:t>area</w:t>
      </w:r>
      <w:r w:rsidRPr="000C1FD8">
        <w:t xml:space="preserve"> of the rectangle is 24.</w:t>
      </w:r>
    </w:p>
    <w:p w14:paraId="03CDC2F1" w14:textId="5FEF0BE0" w:rsidR="00623BD9" w:rsidRDefault="00623BD9">
      <w:pPr>
        <w:rPr>
          <w:b/>
          <w:sz w:val="28"/>
          <w:szCs w:val="24"/>
        </w:rPr>
      </w:pPr>
    </w:p>
    <w:p w14:paraId="70A78722" w14:textId="65F81FBB" w:rsidR="00623BD9" w:rsidRDefault="00623BD9">
      <w:pPr>
        <w:rPr>
          <w:b/>
          <w:sz w:val="28"/>
          <w:szCs w:val="24"/>
        </w:rPr>
      </w:pPr>
    </w:p>
    <w:p w14:paraId="7AE636DA" w14:textId="6CD334F1" w:rsidR="00623BD9" w:rsidRDefault="00623BD9">
      <w:pPr>
        <w:rPr>
          <w:b/>
          <w:sz w:val="28"/>
          <w:szCs w:val="24"/>
        </w:rPr>
      </w:pPr>
    </w:p>
    <w:p w14:paraId="7DA2E32E" w14:textId="6CF24F9F" w:rsidR="00623BD9" w:rsidRDefault="00623BD9">
      <w:pPr>
        <w:rPr>
          <w:b/>
          <w:sz w:val="28"/>
          <w:szCs w:val="24"/>
        </w:rPr>
      </w:pPr>
    </w:p>
    <w:p w14:paraId="26E586F7" w14:textId="77777777" w:rsidR="00623BD9" w:rsidRDefault="00623BD9">
      <w:pPr>
        <w:rPr>
          <w:b/>
          <w:sz w:val="28"/>
          <w:szCs w:val="24"/>
        </w:rPr>
      </w:pPr>
    </w:p>
    <w:p w14:paraId="4536E64E" w14:textId="77777777" w:rsidR="00893A3A" w:rsidRDefault="00893A3A" w:rsidP="0076195F">
      <w:pPr>
        <w:pStyle w:val="BodyText18pt"/>
      </w:pPr>
    </w:p>
    <w:p w14:paraId="7AE8B72B" w14:textId="77777777" w:rsidR="00C83F30" w:rsidRDefault="00C83F30">
      <w:pPr>
        <w:rPr>
          <w:rFonts w:ascii="Arial" w:eastAsia="Minion" w:hAnsi="Arial" w:cs="Minion"/>
          <w:sz w:val="36"/>
          <w:szCs w:val="24"/>
          <w:bdr w:val="none" w:sz="0" w:space="0" w:color="auto" w:frame="1"/>
        </w:rPr>
      </w:pPr>
      <w:r>
        <w:br w:type="page"/>
      </w:r>
    </w:p>
    <w:p w14:paraId="6E6D0871" w14:textId="24D0D784" w:rsidR="00615975" w:rsidRPr="000C1FD8" w:rsidRDefault="00615975" w:rsidP="0076195F">
      <w:pPr>
        <w:pStyle w:val="BodyText18pt"/>
      </w:pPr>
      <w:r w:rsidRPr="000C1FD8">
        <w:lastRenderedPageBreak/>
        <w:t>Practice describing each array using the language of rectangles.</w:t>
      </w:r>
    </w:p>
    <w:p w14:paraId="67E9CB56" w14:textId="77777777" w:rsidR="00615975" w:rsidRDefault="00615975" w:rsidP="00615975">
      <w:pPr>
        <w:rPr>
          <w:sz w:val="32"/>
          <w:szCs w:val="28"/>
        </w:rPr>
      </w:pPr>
    </w:p>
    <w:p w14:paraId="1C290615" w14:textId="2AFCB95A" w:rsidR="004B7805" w:rsidRPr="00140EF2" w:rsidRDefault="004B7805" w:rsidP="0076195F">
      <w:pPr>
        <w:pStyle w:val="BodyText18pt"/>
      </w:pPr>
      <w:r>
        <w:t>A)</w:t>
      </w:r>
    </w:p>
    <w:tbl>
      <w:tblPr>
        <w:tblStyle w:val="TableGrid"/>
        <w:tblpPr w:leftFromText="180" w:rightFromText="180" w:vertAnchor="text" w:horzAnchor="page" w:tblpX="2881" w:tblpY="150"/>
        <w:tblW w:w="0" w:type="auto"/>
        <w:tblLook w:val="04A0" w:firstRow="1" w:lastRow="0" w:firstColumn="1" w:lastColumn="0" w:noHBand="0" w:noVBand="1"/>
      </w:tblPr>
      <w:tblGrid>
        <w:gridCol w:w="576"/>
        <w:gridCol w:w="576"/>
        <w:gridCol w:w="576"/>
        <w:gridCol w:w="576"/>
        <w:gridCol w:w="576"/>
        <w:gridCol w:w="576"/>
        <w:gridCol w:w="576"/>
      </w:tblGrid>
      <w:tr w:rsidR="00615975" w:rsidRPr="00140EF2" w14:paraId="328D6A19" w14:textId="77777777" w:rsidTr="00B82F9E">
        <w:trPr>
          <w:trHeight w:val="576"/>
        </w:trPr>
        <w:tc>
          <w:tcPr>
            <w:tcW w:w="576" w:type="dxa"/>
          </w:tcPr>
          <w:p w14:paraId="0F2A9EDA" w14:textId="77777777" w:rsidR="00615975" w:rsidRPr="00140EF2" w:rsidRDefault="00615975" w:rsidP="00B82F9E">
            <w:pPr>
              <w:rPr>
                <w:sz w:val="32"/>
                <w:szCs w:val="28"/>
              </w:rPr>
            </w:pPr>
          </w:p>
        </w:tc>
        <w:tc>
          <w:tcPr>
            <w:tcW w:w="576" w:type="dxa"/>
          </w:tcPr>
          <w:p w14:paraId="711CC74A" w14:textId="77777777" w:rsidR="00615975" w:rsidRPr="00140EF2" w:rsidRDefault="00615975" w:rsidP="00B82F9E">
            <w:pPr>
              <w:rPr>
                <w:sz w:val="32"/>
                <w:szCs w:val="28"/>
              </w:rPr>
            </w:pPr>
          </w:p>
        </w:tc>
        <w:tc>
          <w:tcPr>
            <w:tcW w:w="576" w:type="dxa"/>
          </w:tcPr>
          <w:p w14:paraId="781667A0" w14:textId="77777777" w:rsidR="00615975" w:rsidRPr="00140EF2" w:rsidRDefault="00615975" w:rsidP="00B82F9E">
            <w:pPr>
              <w:rPr>
                <w:sz w:val="32"/>
                <w:szCs w:val="28"/>
              </w:rPr>
            </w:pPr>
          </w:p>
        </w:tc>
        <w:tc>
          <w:tcPr>
            <w:tcW w:w="576" w:type="dxa"/>
          </w:tcPr>
          <w:p w14:paraId="0E926E2C" w14:textId="77777777" w:rsidR="00615975" w:rsidRPr="00140EF2" w:rsidRDefault="00615975" w:rsidP="00B82F9E">
            <w:pPr>
              <w:rPr>
                <w:sz w:val="32"/>
                <w:szCs w:val="28"/>
              </w:rPr>
            </w:pPr>
          </w:p>
        </w:tc>
        <w:tc>
          <w:tcPr>
            <w:tcW w:w="576" w:type="dxa"/>
          </w:tcPr>
          <w:p w14:paraId="22994A01" w14:textId="77777777" w:rsidR="00615975" w:rsidRPr="00140EF2" w:rsidRDefault="00615975" w:rsidP="00B82F9E">
            <w:pPr>
              <w:rPr>
                <w:sz w:val="32"/>
                <w:szCs w:val="28"/>
              </w:rPr>
            </w:pPr>
          </w:p>
        </w:tc>
        <w:tc>
          <w:tcPr>
            <w:tcW w:w="576" w:type="dxa"/>
          </w:tcPr>
          <w:p w14:paraId="6DB8CECB" w14:textId="77777777" w:rsidR="00615975" w:rsidRPr="00140EF2" w:rsidRDefault="00615975" w:rsidP="00B82F9E">
            <w:pPr>
              <w:rPr>
                <w:sz w:val="32"/>
                <w:szCs w:val="28"/>
              </w:rPr>
            </w:pPr>
          </w:p>
        </w:tc>
        <w:tc>
          <w:tcPr>
            <w:tcW w:w="576" w:type="dxa"/>
          </w:tcPr>
          <w:p w14:paraId="65E2380E" w14:textId="77777777" w:rsidR="00615975" w:rsidRPr="00140EF2" w:rsidRDefault="00615975" w:rsidP="00B82F9E">
            <w:pPr>
              <w:rPr>
                <w:sz w:val="32"/>
                <w:szCs w:val="28"/>
              </w:rPr>
            </w:pPr>
          </w:p>
        </w:tc>
      </w:tr>
      <w:tr w:rsidR="00615975" w:rsidRPr="00140EF2" w14:paraId="0EDF8A48" w14:textId="77777777" w:rsidTr="00B82F9E">
        <w:trPr>
          <w:trHeight w:val="576"/>
        </w:trPr>
        <w:tc>
          <w:tcPr>
            <w:tcW w:w="576" w:type="dxa"/>
          </w:tcPr>
          <w:p w14:paraId="762C01F8" w14:textId="77777777" w:rsidR="00615975" w:rsidRPr="00140EF2" w:rsidRDefault="00615975" w:rsidP="00B82F9E">
            <w:pPr>
              <w:rPr>
                <w:sz w:val="32"/>
                <w:szCs w:val="28"/>
              </w:rPr>
            </w:pPr>
          </w:p>
        </w:tc>
        <w:tc>
          <w:tcPr>
            <w:tcW w:w="576" w:type="dxa"/>
          </w:tcPr>
          <w:p w14:paraId="11546C7A" w14:textId="77777777" w:rsidR="00615975" w:rsidRPr="00140EF2" w:rsidRDefault="00615975" w:rsidP="00B82F9E">
            <w:pPr>
              <w:rPr>
                <w:sz w:val="32"/>
                <w:szCs w:val="28"/>
              </w:rPr>
            </w:pPr>
          </w:p>
        </w:tc>
        <w:tc>
          <w:tcPr>
            <w:tcW w:w="576" w:type="dxa"/>
          </w:tcPr>
          <w:p w14:paraId="6ED22EA7" w14:textId="77777777" w:rsidR="00615975" w:rsidRPr="00140EF2" w:rsidRDefault="00615975" w:rsidP="00B82F9E">
            <w:pPr>
              <w:rPr>
                <w:sz w:val="32"/>
                <w:szCs w:val="28"/>
              </w:rPr>
            </w:pPr>
          </w:p>
        </w:tc>
        <w:tc>
          <w:tcPr>
            <w:tcW w:w="576" w:type="dxa"/>
          </w:tcPr>
          <w:p w14:paraId="1054AE90" w14:textId="77777777" w:rsidR="00615975" w:rsidRPr="00140EF2" w:rsidRDefault="00615975" w:rsidP="00B82F9E">
            <w:pPr>
              <w:rPr>
                <w:sz w:val="32"/>
                <w:szCs w:val="28"/>
              </w:rPr>
            </w:pPr>
          </w:p>
        </w:tc>
        <w:tc>
          <w:tcPr>
            <w:tcW w:w="576" w:type="dxa"/>
          </w:tcPr>
          <w:p w14:paraId="1BB98163" w14:textId="77777777" w:rsidR="00615975" w:rsidRPr="00140EF2" w:rsidRDefault="00615975" w:rsidP="00B82F9E">
            <w:pPr>
              <w:rPr>
                <w:sz w:val="32"/>
                <w:szCs w:val="28"/>
              </w:rPr>
            </w:pPr>
          </w:p>
        </w:tc>
        <w:tc>
          <w:tcPr>
            <w:tcW w:w="576" w:type="dxa"/>
          </w:tcPr>
          <w:p w14:paraId="36A579D9" w14:textId="77777777" w:rsidR="00615975" w:rsidRPr="00140EF2" w:rsidRDefault="00615975" w:rsidP="00B82F9E">
            <w:pPr>
              <w:rPr>
                <w:sz w:val="32"/>
                <w:szCs w:val="28"/>
              </w:rPr>
            </w:pPr>
          </w:p>
        </w:tc>
        <w:tc>
          <w:tcPr>
            <w:tcW w:w="576" w:type="dxa"/>
          </w:tcPr>
          <w:p w14:paraId="05404D3B" w14:textId="77777777" w:rsidR="00615975" w:rsidRPr="00140EF2" w:rsidRDefault="00615975" w:rsidP="00B82F9E">
            <w:pPr>
              <w:rPr>
                <w:sz w:val="32"/>
                <w:szCs w:val="28"/>
              </w:rPr>
            </w:pPr>
          </w:p>
        </w:tc>
      </w:tr>
      <w:tr w:rsidR="00615975" w:rsidRPr="00140EF2" w14:paraId="09C29EC7" w14:textId="77777777" w:rsidTr="00B82F9E">
        <w:trPr>
          <w:trHeight w:val="576"/>
        </w:trPr>
        <w:tc>
          <w:tcPr>
            <w:tcW w:w="576" w:type="dxa"/>
          </w:tcPr>
          <w:p w14:paraId="30C8A853" w14:textId="77777777" w:rsidR="00615975" w:rsidRPr="00140EF2" w:rsidRDefault="00615975" w:rsidP="00B82F9E">
            <w:pPr>
              <w:rPr>
                <w:sz w:val="32"/>
                <w:szCs w:val="28"/>
              </w:rPr>
            </w:pPr>
          </w:p>
        </w:tc>
        <w:tc>
          <w:tcPr>
            <w:tcW w:w="576" w:type="dxa"/>
          </w:tcPr>
          <w:p w14:paraId="1CEE4C86" w14:textId="77777777" w:rsidR="00615975" w:rsidRPr="00140EF2" w:rsidRDefault="00615975" w:rsidP="00B82F9E">
            <w:pPr>
              <w:rPr>
                <w:sz w:val="32"/>
                <w:szCs w:val="28"/>
              </w:rPr>
            </w:pPr>
          </w:p>
        </w:tc>
        <w:tc>
          <w:tcPr>
            <w:tcW w:w="576" w:type="dxa"/>
          </w:tcPr>
          <w:p w14:paraId="7CFA7862" w14:textId="77777777" w:rsidR="00615975" w:rsidRPr="00140EF2" w:rsidRDefault="00615975" w:rsidP="00B82F9E">
            <w:pPr>
              <w:rPr>
                <w:sz w:val="32"/>
                <w:szCs w:val="28"/>
              </w:rPr>
            </w:pPr>
          </w:p>
        </w:tc>
        <w:tc>
          <w:tcPr>
            <w:tcW w:w="576" w:type="dxa"/>
          </w:tcPr>
          <w:p w14:paraId="2FE94149" w14:textId="77777777" w:rsidR="00615975" w:rsidRPr="00140EF2" w:rsidRDefault="00615975" w:rsidP="00B82F9E">
            <w:pPr>
              <w:rPr>
                <w:sz w:val="32"/>
                <w:szCs w:val="28"/>
              </w:rPr>
            </w:pPr>
          </w:p>
        </w:tc>
        <w:tc>
          <w:tcPr>
            <w:tcW w:w="576" w:type="dxa"/>
          </w:tcPr>
          <w:p w14:paraId="227A66C3" w14:textId="77777777" w:rsidR="00615975" w:rsidRPr="00140EF2" w:rsidRDefault="00615975" w:rsidP="00B82F9E">
            <w:pPr>
              <w:rPr>
                <w:sz w:val="32"/>
                <w:szCs w:val="28"/>
              </w:rPr>
            </w:pPr>
          </w:p>
        </w:tc>
        <w:tc>
          <w:tcPr>
            <w:tcW w:w="576" w:type="dxa"/>
          </w:tcPr>
          <w:p w14:paraId="4CC50721" w14:textId="77777777" w:rsidR="00615975" w:rsidRPr="00140EF2" w:rsidRDefault="00615975" w:rsidP="00B82F9E">
            <w:pPr>
              <w:rPr>
                <w:sz w:val="32"/>
                <w:szCs w:val="28"/>
              </w:rPr>
            </w:pPr>
          </w:p>
        </w:tc>
        <w:tc>
          <w:tcPr>
            <w:tcW w:w="576" w:type="dxa"/>
          </w:tcPr>
          <w:p w14:paraId="3DAF50FC" w14:textId="77777777" w:rsidR="00615975" w:rsidRPr="00140EF2" w:rsidRDefault="00615975" w:rsidP="00B82F9E">
            <w:pPr>
              <w:rPr>
                <w:sz w:val="32"/>
                <w:szCs w:val="28"/>
              </w:rPr>
            </w:pPr>
          </w:p>
        </w:tc>
      </w:tr>
    </w:tbl>
    <w:p w14:paraId="0A51F9DC" w14:textId="3BD6A9F5" w:rsidR="00615975" w:rsidRPr="000C1FD8" w:rsidRDefault="00615975" w:rsidP="0076195F">
      <w:pPr>
        <w:pStyle w:val="BodyText18pt"/>
      </w:pPr>
    </w:p>
    <w:p w14:paraId="05EB1DEE" w14:textId="77777777" w:rsidR="00615975" w:rsidRPr="000C1FD8" w:rsidRDefault="00615975" w:rsidP="00615975">
      <w:pPr>
        <w:rPr>
          <w:rFonts w:ascii="IBM Plex Serif" w:hAnsi="IBM Plex Serif"/>
          <w:sz w:val="32"/>
          <w:szCs w:val="28"/>
        </w:rPr>
      </w:pPr>
    </w:p>
    <w:p w14:paraId="27E7DEFF" w14:textId="77777777" w:rsidR="00615975" w:rsidRPr="000C1FD8" w:rsidRDefault="00615975" w:rsidP="00615975">
      <w:pPr>
        <w:rPr>
          <w:rFonts w:ascii="IBM Plex Serif" w:hAnsi="IBM Plex Serif"/>
          <w:sz w:val="32"/>
          <w:szCs w:val="28"/>
        </w:rPr>
      </w:pPr>
    </w:p>
    <w:p w14:paraId="0562A492" w14:textId="77777777" w:rsidR="00615975" w:rsidRPr="000C1FD8" w:rsidRDefault="00615975" w:rsidP="00615975">
      <w:pPr>
        <w:rPr>
          <w:rFonts w:ascii="IBM Plex Serif" w:hAnsi="IBM Plex Serif"/>
          <w:sz w:val="32"/>
          <w:szCs w:val="28"/>
        </w:rPr>
      </w:pPr>
    </w:p>
    <w:p w14:paraId="345036E7" w14:textId="37E2888E" w:rsidR="00615975" w:rsidRPr="000C1FD8" w:rsidRDefault="00615975" w:rsidP="00C83F30">
      <w:pPr>
        <w:pStyle w:val="BodyText18pt"/>
        <w:spacing w:line="360" w:lineRule="auto"/>
      </w:pPr>
      <w:r w:rsidRPr="000C1FD8">
        <w:t>The length is _____.  The width is ____.</w:t>
      </w:r>
    </w:p>
    <w:p w14:paraId="045708CC" w14:textId="77777777" w:rsidR="00615975" w:rsidRPr="000C1FD8" w:rsidRDefault="00615975" w:rsidP="00C83F30">
      <w:pPr>
        <w:pStyle w:val="BodyText18pt"/>
        <w:spacing w:line="360" w:lineRule="auto"/>
      </w:pPr>
      <w:r w:rsidRPr="000C1FD8">
        <w:t>This rectangle is ____ by ____.</w:t>
      </w:r>
    </w:p>
    <w:p w14:paraId="19F93B86" w14:textId="77777777" w:rsidR="00615975" w:rsidRPr="000C1FD8" w:rsidRDefault="00615975" w:rsidP="0076195F">
      <w:pPr>
        <w:pStyle w:val="BodyText18pt"/>
      </w:pPr>
      <w:r w:rsidRPr="000C1FD8">
        <w:t>The area of this rectangle is _____.</w:t>
      </w:r>
    </w:p>
    <w:p w14:paraId="096D4D1D" w14:textId="77777777" w:rsidR="00615975" w:rsidRDefault="00615975" w:rsidP="00615975">
      <w:pPr>
        <w:rPr>
          <w:rFonts w:ascii="IBM Plex Serif" w:hAnsi="IBM Plex Serif"/>
          <w:sz w:val="32"/>
          <w:szCs w:val="28"/>
        </w:rPr>
      </w:pPr>
    </w:p>
    <w:p w14:paraId="6566B4D4" w14:textId="77777777" w:rsidR="00C83F30" w:rsidRPr="000C1FD8" w:rsidRDefault="00C83F30" w:rsidP="00615975">
      <w:pPr>
        <w:rPr>
          <w:rFonts w:ascii="IBM Plex Serif" w:hAnsi="IBM Plex Serif"/>
          <w:sz w:val="32"/>
          <w:szCs w:val="28"/>
        </w:rPr>
      </w:pPr>
    </w:p>
    <w:tbl>
      <w:tblPr>
        <w:tblStyle w:val="TableGrid"/>
        <w:tblpPr w:leftFromText="180" w:rightFromText="180" w:vertAnchor="text" w:horzAnchor="page" w:tblpX="3214" w:tblpY="180"/>
        <w:tblW w:w="0" w:type="auto"/>
        <w:tblLook w:val="04A0" w:firstRow="1" w:lastRow="0" w:firstColumn="1" w:lastColumn="0" w:noHBand="0" w:noVBand="1"/>
      </w:tblPr>
      <w:tblGrid>
        <w:gridCol w:w="576"/>
        <w:gridCol w:w="576"/>
        <w:gridCol w:w="576"/>
        <w:gridCol w:w="576"/>
      </w:tblGrid>
      <w:tr w:rsidR="007A0F58" w:rsidRPr="000C1FD8" w14:paraId="6016C111" w14:textId="77777777" w:rsidTr="007A0F58">
        <w:trPr>
          <w:trHeight w:val="576"/>
        </w:trPr>
        <w:tc>
          <w:tcPr>
            <w:tcW w:w="576" w:type="dxa"/>
          </w:tcPr>
          <w:p w14:paraId="6CBBD4B1" w14:textId="77777777" w:rsidR="007A0F58" w:rsidRPr="000C1FD8" w:rsidRDefault="007A0F58" w:rsidP="007A0F58">
            <w:pPr>
              <w:rPr>
                <w:rFonts w:ascii="IBM Plex Serif" w:hAnsi="IBM Plex Serif"/>
                <w:sz w:val="32"/>
                <w:szCs w:val="28"/>
              </w:rPr>
            </w:pPr>
          </w:p>
        </w:tc>
        <w:tc>
          <w:tcPr>
            <w:tcW w:w="576" w:type="dxa"/>
          </w:tcPr>
          <w:p w14:paraId="7CDB8A33" w14:textId="77777777" w:rsidR="007A0F58" w:rsidRPr="000C1FD8" w:rsidRDefault="007A0F58" w:rsidP="007A0F58">
            <w:pPr>
              <w:rPr>
                <w:rFonts w:ascii="IBM Plex Serif" w:hAnsi="IBM Plex Serif"/>
                <w:sz w:val="32"/>
                <w:szCs w:val="28"/>
              </w:rPr>
            </w:pPr>
          </w:p>
        </w:tc>
        <w:tc>
          <w:tcPr>
            <w:tcW w:w="576" w:type="dxa"/>
          </w:tcPr>
          <w:p w14:paraId="0D51C921" w14:textId="77777777" w:rsidR="007A0F58" w:rsidRPr="000C1FD8" w:rsidRDefault="007A0F58" w:rsidP="007A0F58">
            <w:pPr>
              <w:rPr>
                <w:rFonts w:ascii="IBM Plex Serif" w:hAnsi="IBM Plex Serif"/>
                <w:sz w:val="32"/>
                <w:szCs w:val="28"/>
              </w:rPr>
            </w:pPr>
          </w:p>
        </w:tc>
        <w:tc>
          <w:tcPr>
            <w:tcW w:w="576" w:type="dxa"/>
          </w:tcPr>
          <w:p w14:paraId="159DC18B" w14:textId="77777777" w:rsidR="007A0F58" w:rsidRPr="000C1FD8" w:rsidRDefault="007A0F58" w:rsidP="007A0F58">
            <w:pPr>
              <w:rPr>
                <w:rFonts w:ascii="IBM Plex Serif" w:hAnsi="IBM Plex Serif"/>
                <w:sz w:val="32"/>
                <w:szCs w:val="28"/>
              </w:rPr>
            </w:pPr>
          </w:p>
        </w:tc>
      </w:tr>
      <w:tr w:rsidR="007A0F58" w:rsidRPr="000C1FD8" w14:paraId="5B866D4F" w14:textId="77777777" w:rsidTr="007A0F58">
        <w:trPr>
          <w:trHeight w:val="576"/>
        </w:trPr>
        <w:tc>
          <w:tcPr>
            <w:tcW w:w="576" w:type="dxa"/>
          </w:tcPr>
          <w:p w14:paraId="63F9A5A1" w14:textId="77777777" w:rsidR="007A0F58" w:rsidRPr="000C1FD8" w:rsidRDefault="007A0F58" w:rsidP="007A0F58">
            <w:pPr>
              <w:rPr>
                <w:rFonts w:ascii="IBM Plex Serif" w:hAnsi="IBM Plex Serif"/>
                <w:sz w:val="32"/>
                <w:szCs w:val="28"/>
              </w:rPr>
            </w:pPr>
          </w:p>
        </w:tc>
        <w:tc>
          <w:tcPr>
            <w:tcW w:w="576" w:type="dxa"/>
          </w:tcPr>
          <w:p w14:paraId="7B540660" w14:textId="77777777" w:rsidR="007A0F58" w:rsidRPr="000C1FD8" w:rsidRDefault="007A0F58" w:rsidP="007A0F58">
            <w:pPr>
              <w:rPr>
                <w:rFonts w:ascii="IBM Plex Serif" w:hAnsi="IBM Plex Serif"/>
                <w:sz w:val="32"/>
                <w:szCs w:val="28"/>
              </w:rPr>
            </w:pPr>
          </w:p>
        </w:tc>
        <w:tc>
          <w:tcPr>
            <w:tcW w:w="576" w:type="dxa"/>
          </w:tcPr>
          <w:p w14:paraId="61857880" w14:textId="77777777" w:rsidR="007A0F58" w:rsidRPr="000C1FD8" w:rsidRDefault="007A0F58" w:rsidP="007A0F58">
            <w:pPr>
              <w:rPr>
                <w:rFonts w:ascii="IBM Plex Serif" w:hAnsi="IBM Plex Serif"/>
                <w:sz w:val="32"/>
                <w:szCs w:val="28"/>
              </w:rPr>
            </w:pPr>
          </w:p>
        </w:tc>
        <w:tc>
          <w:tcPr>
            <w:tcW w:w="576" w:type="dxa"/>
          </w:tcPr>
          <w:p w14:paraId="586CA86E" w14:textId="77777777" w:rsidR="007A0F58" w:rsidRPr="000C1FD8" w:rsidRDefault="007A0F58" w:rsidP="007A0F58">
            <w:pPr>
              <w:rPr>
                <w:rFonts w:ascii="IBM Plex Serif" w:hAnsi="IBM Plex Serif"/>
                <w:sz w:val="32"/>
                <w:szCs w:val="28"/>
              </w:rPr>
            </w:pPr>
          </w:p>
        </w:tc>
      </w:tr>
      <w:tr w:rsidR="007A0F58" w:rsidRPr="000C1FD8" w14:paraId="1EA9716D" w14:textId="77777777" w:rsidTr="007A0F58">
        <w:trPr>
          <w:trHeight w:val="576"/>
        </w:trPr>
        <w:tc>
          <w:tcPr>
            <w:tcW w:w="576" w:type="dxa"/>
          </w:tcPr>
          <w:p w14:paraId="4F1C5860" w14:textId="77777777" w:rsidR="007A0F58" w:rsidRPr="000C1FD8" w:rsidRDefault="007A0F58" w:rsidP="007A0F58">
            <w:pPr>
              <w:rPr>
                <w:rFonts w:ascii="IBM Plex Serif" w:hAnsi="IBM Plex Serif"/>
                <w:sz w:val="32"/>
                <w:szCs w:val="28"/>
              </w:rPr>
            </w:pPr>
          </w:p>
        </w:tc>
        <w:tc>
          <w:tcPr>
            <w:tcW w:w="576" w:type="dxa"/>
          </w:tcPr>
          <w:p w14:paraId="0D772B34" w14:textId="77777777" w:rsidR="007A0F58" w:rsidRPr="000C1FD8" w:rsidRDefault="007A0F58" w:rsidP="007A0F58">
            <w:pPr>
              <w:rPr>
                <w:rFonts w:ascii="IBM Plex Serif" w:hAnsi="IBM Plex Serif"/>
                <w:sz w:val="32"/>
                <w:szCs w:val="28"/>
              </w:rPr>
            </w:pPr>
          </w:p>
        </w:tc>
        <w:tc>
          <w:tcPr>
            <w:tcW w:w="576" w:type="dxa"/>
          </w:tcPr>
          <w:p w14:paraId="2FC11294" w14:textId="77777777" w:rsidR="007A0F58" w:rsidRPr="000C1FD8" w:rsidRDefault="007A0F58" w:rsidP="007A0F58">
            <w:pPr>
              <w:rPr>
                <w:rFonts w:ascii="IBM Plex Serif" w:hAnsi="IBM Plex Serif"/>
                <w:sz w:val="32"/>
                <w:szCs w:val="28"/>
              </w:rPr>
            </w:pPr>
          </w:p>
        </w:tc>
        <w:tc>
          <w:tcPr>
            <w:tcW w:w="576" w:type="dxa"/>
          </w:tcPr>
          <w:p w14:paraId="1CF28372" w14:textId="77777777" w:rsidR="007A0F58" w:rsidRPr="000C1FD8" w:rsidRDefault="007A0F58" w:rsidP="007A0F58">
            <w:pPr>
              <w:rPr>
                <w:rFonts w:ascii="IBM Plex Serif" w:hAnsi="IBM Plex Serif"/>
                <w:sz w:val="32"/>
                <w:szCs w:val="28"/>
              </w:rPr>
            </w:pPr>
          </w:p>
        </w:tc>
      </w:tr>
      <w:tr w:rsidR="007A0F58" w:rsidRPr="000C1FD8" w14:paraId="61065343" w14:textId="77777777" w:rsidTr="007A0F58">
        <w:trPr>
          <w:trHeight w:val="576"/>
        </w:trPr>
        <w:tc>
          <w:tcPr>
            <w:tcW w:w="576" w:type="dxa"/>
          </w:tcPr>
          <w:p w14:paraId="6571213C" w14:textId="77777777" w:rsidR="007A0F58" w:rsidRPr="000C1FD8" w:rsidRDefault="007A0F58" w:rsidP="007A0F58">
            <w:pPr>
              <w:rPr>
                <w:rFonts w:ascii="IBM Plex Serif" w:hAnsi="IBM Plex Serif"/>
                <w:sz w:val="32"/>
                <w:szCs w:val="28"/>
              </w:rPr>
            </w:pPr>
          </w:p>
        </w:tc>
        <w:tc>
          <w:tcPr>
            <w:tcW w:w="576" w:type="dxa"/>
          </w:tcPr>
          <w:p w14:paraId="4014F54E" w14:textId="77777777" w:rsidR="007A0F58" w:rsidRPr="000C1FD8" w:rsidRDefault="007A0F58" w:rsidP="007A0F58">
            <w:pPr>
              <w:rPr>
                <w:rFonts w:ascii="IBM Plex Serif" w:hAnsi="IBM Plex Serif"/>
                <w:sz w:val="32"/>
                <w:szCs w:val="28"/>
              </w:rPr>
            </w:pPr>
          </w:p>
        </w:tc>
        <w:tc>
          <w:tcPr>
            <w:tcW w:w="576" w:type="dxa"/>
          </w:tcPr>
          <w:p w14:paraId="7F138A7F" w14:textId="77777777" w:rsidR="007A0F58" w:rsidRPr="000C1FD8" w:rsidRDefault="007A0F58" w:rsidP="007A0F58">
            <w:pPr>
              <w:rPr>
                <w:rFonts w:ascii="IBM Plex Serif" w:hAnsi="IBM Plex Serif"/>
                <w:sz w:val="32"/>
                <w:szCs w:val="28"/>
              </w:rPr>
            </w:pPr>
          </w:p>
        </w:tc>
        <w:tc>
          <w:tcPr>
            <w:tcW w:w="576" w:type="dxa"/>
          </w:tcPr>
          <w:p w14:paraId="2BB5302F" w14:textId="77777777" w:rsidR="007A0F58" w:rsidRPr="000C1FD8" w:rsidRDefault="007A0F58" w:rsidP="007A0F58">
            <w:pPr>
              <w:rPr>
                <w:rFonts w:ascii="IBM Plex Serif" w:hAnsi="IBM Plex Serif"/>
                <w:sz w:val="32"/>
                <w:szCs w:val="28"/>
              </w:rPr>
            </w:pPr>
          </w:p>
        </w:tc>
      </w:tr>
      <w:tr w:rsidR="007A0F58" w:rsidRPr="000C1FD8" w14:paraId="3ED6A9B2" w14:textId="77777777" w:rsidTr="007A0F58">
        <w:trPr>
          <w:trHeight w:val="576"/>
        </w:trPr>
        <w:tc>
          <w:tcPr>
            <w:tcW w:w="576" w:type="dxa"/>
          </w:tcPr>
          <w:p w14:paraId="4AB52986" w14:textId="77777777" w:rsidR="007A0F58" w:rsidRPr="000C1FD8" w:rsidRDefault="007A0F58" w:rsidP="007A0F58">
            <w:pPr>
              <w:rPr>
                <w:rFonts w:ascii="IBM Plex Serif" w:hAnsi="IBM Plex Serif"/>
                <w:sz w:val="32"/>
                <w:szCs w:val="28"/>
              </w:rPr>
            </w:pPr>
          </w:p>
        </w:tc>
        <w:tc>
          <w:tcPr>
            <w:tcW w:w="576" w:type="dxa"/>
          </w:tcPr>
          <w:p w14:paraId="2306E102" w14:textId="77777777" w:rsidR="007A0F58" w:rsidRPr="000C1FD8" w:rsidRDefault="007A0F58" w:rsidP="007A0F58">
            <w:pPr>
              <w:rPr>
                <w:rFonts w:ascii="IBM Plex Serif" w:hAnsi="IBM Plex Serif"/>
                <w:sz w:val="32"/>
                <w:szCs w:val="28"/>
              </w:rPr>
            </w:pPr>
          </w:p>
        </w:tc>
        <w:tc>
          <w:tcPr>
            <w:tcW w:w="576" w:type="dxa"/>
          </w:tcPr>
          <w:p w14:paraId="59F2CFB5" w14:textId="77777777" w:rsidR="007A0F58" w:rsidRPr="000C1FD8" w:rsidRDefault="007A0F58" w:rsidP="007A0F58">
            <w:pPr>
              <w:rPr>
                <w:rFonts w:ascii="IBM Plex Serif" w:hAnsi="IBM Plex Serif"/>
                <w:sz w:val="32"/>
                <w:szCs w:val="28"/>
              </w:rPr>
            </w:pPr>
          </w:p>
        </w:tc>
        <w:tc>
          <w:tcPr>
            <w:tcW w:w="576" w:type="dxa"/>
          </w:tcPr>
          <w:p w14:paraId="5317459E" w14:textId="77777777" w:rsidR="007A0F58" w:rsidRPr="000C1FD8" w:rsidRDefault="007A0F58" w:rsidP="007A0F58">
            <w:pPr>
              <w:rPr>
                <w:rFonts w:ascii="IBM Plex Serif" w:hAnsi="IBM Plex Serif"/>
                <w:sz w:val="32"/>
                <w:szCs w:val="28"/>
              </w:rPr>
            </w:pPr>
          </w:p>
        </w:tc>
      </w:tr>
    </w:tbl>
    <w:p w14:paraId="1B0669A4" w14:textId="12EFFC2F" w:rsidR="00615975" w:rsidRPr="000C1FD8" w:rsidRDefault="004B7805" w:rsidP="0076195F">
      <w:pPr>
        <w:pStyle w:val="BodyText18pt"/>
      </w:pPr>
      <w:r>
        <w:t>B)</w:t>
      </w:r>
    </w:p>
    <w:p w14:paraId="600F7B1D" w14:textId="77777777" w:rsidR="00615975" w:rsidRPr="000C1FD8" w:rsidRDefault="00615975" w:rsidP="00615975">
      <w:pPr>
        <w:rPr>
          <w:rFonts w:ascii="IBM Plex Serif" w:hAnsi="IBM Plex Serif"/>
          <w:sz w:val="32"/>
          <w:szCs w:val="28"/>
        </w:rPr>
      </w:pPr>
    </w:p>
    <w:p w14:paraId="4CF2ECC3" w14:textId="77777777" w:rsidR="00615975" w:rsidRPr="000C1FD8" w:rsidRDefault="00615975" w:rsidP="00615975">
      <w:pPr>
        <w:rPr>
          <w:rFonts w:ascii="IBM Plex Serif" w:hAnsi="IBM Plex Serif"/>
          <w:sz w:val="32"/>
          <w:szCs w:val="28"/>
        </w:rPr>
      </w:pPr>
    </w:p>
    <w:p w14:paraId="1E71DDE4" w14:textId="77777777" w:rsidR="00615975" w:rsidRPr="000C1FD8" w:rsidRDefault="00615975" w:rsidP="00615975">
      <w:pPr>
        <w:rPr>
          <w:rFonts w:ascii="IBM Plex Serif" w:hAnsi="IBM Plex Serif"/>
          <w:sz w:val="32"/>
          <w:szCs w:val="28"/>
        </w:rPr>
      </w:pPr>
    </w:p>
    <w:p w14:paraId="115A40A2" w14:textId="77777777" w:rsidR="00615975" w:rsidRPr="000C1FD8" w:rsidRDefault="00615975" w:rsidP="00615975">
      <w:pPr>
        <w:rPr>
          <w:rFonts w:ascii="IBM Plex Serif" w:hAnsi="IBM Plex Serif"/>
          <w:sz w:val="32"/>
          <w:szCs w:val="28"/>
        </w:rPr>
      </w:pPr>
    </w:p>
    <w:p w14:paraId="03B0D4AA" w14:textId="77777777" w:rsidR="00615975" w:rsidRPr="000C1FD8" w:rsidRDefault="00615975" w:rsidP="00615975">
      <w:pPr>
        <w:rPr>
          <w:rFonts w:ascii="IBM Plex Serif" w:hAnsi="IBM Plex Serif"/>
          <w:sz w:val="32"/>
          <w:szCs w:val="28"/>
        </w:rPr>
      </w:pPr>
    </w:p>
    <w:p w14:paraId="31DB2240" w14:textId="77777777" w:rsidR="00615975" w:rsidRPr="000C1FD8" w:rsidRDefault="00615975" w:rsidP="00C83F30">
      <w:pPr>
        <w:pStyle w:val="BodyText18pt"/>
        <w:spacing w:before="120" w:after="240"/>
        <w:ind w:left="43"/>
      </w:pPr>
      <w:r w:rsidRPr="000C1FD8">
        <w:t>The length is _____.  The width is ____.</w:t>
      </w:r>
    </w:p>
    <w:p w14:paraId="3EBDB656" w14:textId="77777777" w:rsidR="00615975" w:rsidRPr="000C1FD8" w:rsidRDefault="00615975" w:rsidP="00C83F30">
      <w:pPr>
        <w:pStyle w:val="BodyText18pt"/>
        <w:spacing w:after="240"/>
      </w:pPr>
      <w:r w:rsidRPr="000C1FD8">
        <w:t>This rectangle is ____ by ____.</w:t>
      </w:r>
    </w:p>
    <w:p w14:paraId="33A781F1" w14:textId="0BE4EA44" w:rsidR="00C82FB3" w:rsidRPr="000C1FD8" w:rsidRDefault="00615975" w:rsidP="0076195F">
      <w:pPr>
        <w:pStyle w:val="BodyText18pt"/>
      </w:pPr>
      <w:r w:rsidRPr="000C1FD8">
        <w:t>The area of this rectangle is _____.</w:t>
      </w:r>
    </w:p>
    <w:p w14:paraId="3F507E4B" w14:textId="77777777" w:rsidR="007A0F58" w:rsidRDefault="007A0F58">
      <w:pPr>
        <w:rPr>
          <w:rFonts w:ascii="ITC Stone Sans Std Medium" w:hAnsi="ITC Stone Sans Std Medium"/>
          <w:b/>
          <w:bCs/>
          <w:sz w:val="40"/>
          <w:szCs w:val="40"/>
        </w:rPr>
      </w:pPr>
      <w:r>
        <w:br w:type="page"/>
      </w:r>
    </w:p>
    <w:p w14:paraId="111747E0" w14:textId="4C38EFB3" w:rsidR="00CF7620" w:rsidRPr="00124823" w:rsidRDefault="00C82FB3" w:rsidP="006A7C53">
      <w:pPr>
        <w:pStyle w:val="Heading1"/>
      </w:pPr>
      <w:r w:rsidRPr="00124823">
        <w:lastRenderedPageBreak/>
        <w:t>Exit Ticket/Homework</w:t>
      </w:r>
    </w:p>
    <w:p w14:paraId="3EA0B7F6" w14:textId="5947355A" w:rsidR="00C82FB3" w:rsidRPr="007A0F58" w:rsidRDefault="00C82FB3" w:rsidP="00C83F30">
      <w:pPr>
        <w:pStyle w:val="BodyText18pt"/>
        <w:spacing w:line="276" w:lineRule="auto"/>
      </w:pPr>
      <w:r w:rsidRPr="007A0F58">
        <w:t>Create your own two truths and a lie below.</w:t>
      </w:r>
    </w:p>
    <w:p w14:paraId="1BD6A420" w14:textId="066050C6" w:rsidR="00C82FB3" w:rsidRPr="007A0F58" w:rsidRDefault="00C82FB3" w:rsidP="0076195F">
      <w:pPr>
        <w:pStyle w:val="BodyText18pt"/>
      </w:pPr>
      <w:r w:rsidRPr="007A0F58">
        <w:t>Two of the equations must be true, one must be false.</w:t>
      </w:r>
    </w:p>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78950E7A" w14:textId="7450FD4E" w:rsidR="00931238" w:rsidRPr="0000269C" w:rsidRDefault="002102A3" w:rsidP="00092DE4">
      <w:pPr>
        <w:pStyle w:val="EMPowerSansSerifPageTitle"/>
      </w:pPr>
      <w:r>
        <w:lastRenderedPageBreak/>
        <w:t>UNIT</w:t>
      </w:r>
      <w:r w:rsidR="004B32EA" w:rsidRPr="00B37097">
        <w:t xml:space="preserve"> 3: </w:t>
      </w:r>
      <w:r w:rsidR="00344D59">
        <w:t>Equ</w:t>
      </w:r>
      <w:r w:rsidR="000C7674">
        <w:t>ivalent</w:t>
      </w:r>
      <w:r w:rsidR="00344D59">
        <w:t xml:space="preserve"> Expressions</w:t>
      </w:r>
    </w:p>
    <w:p w14:paraId="04BB4142" w14:textId="3EB61057" w:rsidR="008D3609" w:rsidRPr="008B113C" w:rsidRDefault="004C3928" w:rsidP="008B113C">
      <w:pPr>
        <w:pStyle w:val="Heading1"/>
        <w:ind w:left="-90" w:right="-90"/>
        <w:rPr>
          <w:sz w:val="32"/>
        </w:rPr>
      </w:pPr>
      <w:r>
        <w:rPr>
          <w:rFonts w:ascii="IBM Plex Serif" w:hAnsi="IBM Plex Serif"/>
          <w:noProof/>
          <w:sz w:val="32"/>
        </w:rPr>
        <w:drawing>
          <wp:anchor distT="0" distB="0" distL="114300" distR="114300" simplePos="0" relativeHeight="252222464" behindDoc="0" locked="0" layoutInCell="1" allowOverlap="1" wp14:anchorId="1780BA90" wp14:editId="54EC019F">
            <wp:simplePos x="0" y="0"/>
            <wp:positionH relativeFrom="column">
              <wp:posOffset>-109631</wp:posOffset>
            </wp:positionH>
            <wp:positionV relativeFrom="paragraph">
              <wp:posOffset>478155</wp:posOffset>
            </wp:positionV>
            <wp:extent cx="794512" cy="731520"/>
            <wp:effectExtent l="0" t="0" r="5715" b="508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94512" cy="731520"/>
                    </a:xfrm>
                    <a:prstGeom prst="rect">
                      <a:avLst/>
                    </a:prstGeom>
                  </pic:spPr>
                </pic:pic>
              </a:graphicData>
            </a:graphic>
            <wp14:sizeRelH relativeFrom="page">
              <wp14:pctWidth>0</wp14:pctWidth>
            </wp14:sizeRelH>
            <wp14:sizeRelV relativeFrom="page">
              <wp14:pctHeight>0</wp14:pctHeight>
            </wp14:sizeRelV>
          </wp:anchor>
        </w:drawing>
      </w:r>
      <w:r w:rsidR="00344D59" w:rsidRPr="00C94B2F">
        <w:tab/>
      </w:r>
      <w:r w:rsidR="008D3609" w:rsidRPr="008B113C">
        <w:rPr>
          <w:sz w:val="32"/>
        </w:rPr>
        <w:t>Financial Literacy: One-Time Purchase or</w:t>
      </w:r>
      <w:r w:rsidR="008B113C">
        <w:rPr>
          <w:sz w:val="32"/>
        </w:rPr>
        <w:t xml:space="preserve"> </w:t>
      </w:r>
      <w:r w:rsidR="008D3609" w:rsidRPr="008B113C">
        <w:rPr>
          <w:sz w:val="32"/>
        </w:rPr>
        <w:t>Subscription?</w:t>
      </w:r>
    </w:p>
    <w:p w14:paraId="7403E985" w14:textId="741F3717" w:rsidR="00646289" w:rsidRDefault="008D3609" w:rsidP="00C83F30">
      <w:pPr>
        <w:pStyle w:val="BodyText18pt"/>
        <w:spacing w:after="240"/>
      </w:pPr>
      <w:r w:rsidRPr="008D3609">
        <w:t>Jean-Pierre just bought a new computer. He wants to be able to create documents on it using a word processing program.</w:t>
      </w:r>
    </w:p>
    <w:p w14:paraId="07D2AD8C" w14:textId="7EB7AEA2" w:rsidR="008D3609" w:rsidRPr="008D3609" w:rsidRDefault="008D3609" w:rsidP="00C83F30">
      <w:pPr>
        <w:pStyle w:val="BodyText18pt"/>
        <w:spacing w:after="240"/>
      </w:pPr>
      <w:r w:rsidRPr="008D3609">
        <w:t xml:space="preserve">He has two choices:  </w:t>
      </w:r>
    </w:p>
    <w:p w14:paraId="40A98AED" w14:textId="01DA8A61" w:rsidR="00646289" w:rsidRPr="008B113C" w:rsidRDefault="008D3609" w:rsidP="00E30FBD">
      <w:pPr>
        <w:pStyle w:val="ListParagraph"/>
        <w:numPr>
          <w:ilvl w:val="0"/>
          <w:numId w:val="17"/>
        </w:numPr>
        <w:spacing w:after="120" w:line="240" w:lineRule="auto"/>
        <w:contextualSpacing w:val="0"/>
      </w:pPr>
      <w:r w:rsidRPr="008B113C">
        <w:t>He can buy the program and download it on his computer for $160. (One time purchase)</w:t>
      </w:r>
    </w:p>
    <w:p w14:paraId="39242AB5" w14:textId="434377EB" w:rsidR="008D3609" w:rsidRPr="008B113C" w:rsidRDefault="008D3609" w:rsidP="00E30FBD">
      <w:pPr>
        <w:pStyle w:val="ListParagraph"/>
        <w:numPr>
          <w:ilvl w:val="0"/>
          <w:numId w:val="17"/>
        </w:numPr>
      </w:pPr>
      <w:r w:rsidRPr="008B113C">
        <w:t>He can pay for a subscription that allows him to use the program. This costs $50 per year. (Subscription)</w:t>
      </w:r>
    </w:p>
    <w:p w14:paraId="3B872377" w14:textId="77777777" w:rsidR="008D3609" w:rsidRPr="001D2A05" w:rsidRDefault="008D3609" w:rsidP="004C3928">
      <w:pPr>
        <w:spacing w:after="0"/>
        <w:rPr>
          <w:sz w:val="28"/>
          <w:szCs w:val="28"/>
        </w:rPr>
      </w:pPr>
    </w:p>
    <w:p w14:paraId="4A687189" w14:textId="77777777" w:rsidR="008D3609" w:rsidRPr="008B113C" w:rsidRDefault="008D3609" w:rsidP="0076195F">
      <w:pPr>
        <w:pStyle w:val="BodyText"/>
      </w:pPr>
      <w:r w:rsidRPr="008B113C">
        <w:t>One time Purchase ($160)</w:t>
      </w:r>
    </w:p>
    <w:tbl>
      <w:tblPr>
        <w:tblStyle w:val="TableGrid"/>
        <w:tblW w:w="0" w:type="auto"/>
        <w:tblLook w:val="04A0" w:firstRow="1" w:lastRow="0" w:firstColumn="1" w:lastColumn="0" w:noHBand="0" w:noVBand="1"/>
      </w:tblPr>
      <w:tblGrid>
        <w:gridCol w:w="4560"/>
        <w:gridCol w:w="4560"/>
      </w:tblGrid>
      <w:tr w:rsidR="008D3609" w:rsidRPr="00646289" w14:paraId="4B6738F9" w14:textId="77777777" w:rsidTr="00AE18CE">
        <w:trPr>
          <w:trHeight w:val="271"/>
        </w:trPr>
        <w:tc>
          <w:tcPr>
            <w:tcW w:w="4560" w:type="dxa"/>
            <w:shd w:val="clear" w:color="auto" w:fill="F2F2F2" w:themeFill="background1" w:themeFillShade="F2"/>
          </w:tcPr>
          <w:p w14:paraId="23D85E6D" w14:textId="77777777" w:rsidR="008D3609" w:rsidRPr="00646289" w:rsidRDefault="008D3609" w:rsidP="00C74947">
            <w:pPr>
              <w:pStyle w:val="TableParagraph"/>
            </w:pPr>
            <w:r w:rsidRPr="00646289">
              <w:t>Pros</w:t>
            </w:r>
          </w:p>
        </w:tc>
        <w:tc>
          <w:tcPr>
            <w:tcW w:w="4560" w:type="dxa"/>
            <w:shd w:val="clear" w:color="auto" w:fill="F2F2F2" w:themeFill="background1" w:themeFillShade="F2"/>
          </w:tcPr>
          <w:p w14:paraId="3EAB4447" w14:textId="77777777" w:rsidR="008D3609" w:rsidRPr="00646289" w:rsidRDefault="008D3609" w:rsidP="00C74947">
            <w:pPr>
              <w:pStyle w:val="TableParagraph"/>
            </w:pPr>
            <w:r w:rsidRPr="00646289">
              <w:t>Cons</w:t>
            </w:r>
          </w:p>
        </w:tc>
      </w:tr>
      <w:tr w:rsidR="008D3609" w:rsidRPr="00646289" w14:paraId="31B477A3" w14:textId="77777777" w:rsidTr="00AE18CE">
        <w:trPr>
          <w:trHeight w:val="89"/>
        </w:trPr>
        <w:tc>
          <w:tcPr>
            <w:tcW w:w="4560" w:type="dxa"/>
          </w:tcPr>
          <w:p w14:paraId="0B7883AB" w14:textId="77777777" w:rsidR="008D3609" w:rsidRDefault="008D3609" w:rsidP="00AE18CE">
            <w:pPr>
              <w:rPr>
                <w:rFonts w:ascii="ITC Stone Sans Std Medium" w:hAnsi="ITC Stone Sans Std Medium"/>
                <w:sz w:val="28"/>
                <w:szCs w:val="28"/>
              </w:rPr>
            </w:pPr>
          </w:p>
          <w:p w14:paraId="6138EFEC" w14:textId="77777777" w:rsidR="00AE18CE" w:rsidRDefault="00AE18CE" w:rsidP="00AE18CE">
            <w:pPr>
              <w:rPr>
                <w:rFonts w:ascii="ITC Stone Sans Std Medium" w:hAnsi="ITC Stone Sans Std Medium"/>
                <w:sz w:val="28"/>
                <w:szCs w:val="28"/>
              </w:rPr>
            </w:pPr>
          </w:p>
          <w:p w14:paraId="566153C2" w14:textId="77777777" w:rsidR="00AE18CE" w:rsidRDefault="00AE18CE" w:rsidP="00AE18CE">
            <w:pPr>
              <w:rPr>
                <w:rFonts w:ascii="ITC Stone Sans Std Medium" w:hAnsi="ITC Stone Sans Std Medium"/>
                <w:sz w:val="28"/>
                <w:szCs w:val="28"/>
              </w:rPr>
            </w:pPr>
          </w:p>
          <w:p w14:paraId="4DF5861D" w14:textId="1C2F1150" w:rsidR="00AE18CE" w:rsidRDefault="00AE18CE" w:rsidP="00AE18CE">
            <w:pPr>
              <w:rPr>
                <w:rFonts w:ascii="ITC Stone Sans Std Medium" w:hAnsi="ITC Stone Sans Std Medium"/>
                <w:sz w:val="28"/>
                <w:szCs w:val="28"/>
              </w:rPr>
            </w:pPr>
          </w:p>
          <w:p w14:paraId="67663142" w14:textId="4D09EF39" w:rsidR="003051EA" w:rsidRDefault="003051EA" w:rsidP="00AE18CE">
            <w:pPr>
              <w:rPr>
                <w:rFonts w:ascii="ITC Stone Sans Std Medium" w:hAnsi="ITC Stone Sans Std Medium"/>
                <w:sz w:val="28"/>
                <w:szCs w:val="28"/>
              </w:rPr>
            </w:pPr>
          </w:p>
          <w:p w14:paraId="112B49E8" w14:textId="77777777" w:rsidR="003051EA" w:rsidRDefault="003051EA" w:rsidP="00AE18CE">
            <w:pPr>
              <w:rPr>
                <w:rFonts w:ascii="ITC Stone Sans Std Medium" w:hAnsi="ITC Stone Sans Std Medium"/>
                <w:sz w:val="28"/>
                <w:szCs w:val="28"/>
              </w:rPr>
            </w:pPr>
          </w:p>
          <w:p w14:paraId="520198D9" w14:textId="6ED7200D" w:rsidR="00AE18CE" w:rsidRPr="00646289" w:rsidRDefault="00AE18CE" w:rsidP="00AE18CE">
            <w:pPr>
              <w:rPr>
                <w:rFonts w:ascii="ITC Stone Sans Std Medium" w:hAnsi="ITC Stone Sans Std Medium"/>
                <w:sz w:val="28"/>
                <w:szCs w:val="28"/>
              </w:rPr>
            </w:pPr>
          </w:p>
        </w:tc>
        <w:tc>
          <w:tcPr>
            <w:tcW w:w="4560" w:type="dxa"/>
          </w:tcPr>
          <w:p w14:paraId="2251A85B" w14:textId="77777777" w:rsidR="008D3609" w:rsidRPr="00646289" w:rsidRDefault="008D3609" w:rsidP="00AE18CE">
            <w:pPr>
              <w:rPr>
                <w:rFonts w:ascii="ITC Stone Sans Std Medium" w:hAnsi="ITC Stone Sans Std Medium"/>
                <w:sz w:val="28"/>
                <w:szCs w:val="28"/>
              </w:rPr>
            </w:pPr>
          </w:p>
        </w:tc>
      </w:tr>
    </w:tbl>
    <w:p w14:paraId="735E741D" w14:textId="77777777" w:rsidR="008D3609" w:rsidRPr="00646289" w:rsidRDefault="008D3609" w:rsidP="00AE18CE">
      <w:pPr>
        <w:spacing w:line="240" w:lineRule="auto"/>
        <w:rPr>
          <w:rFonts w:ascii="ITC Stone Sans Std Medium" w:hAnsi="ITC Stone Sans Std Medium"/>
          <w:sz w:val="28"/>
          <w:szCs w:val="28"/>
        </w:rPr>
      </w:pPr>
    </w:p>
    <w:p w14:paraId="09997CD1" w14:textId="77777777" w:rsidR="008D3609" w:rsidRPr="00DB693D" w:rsidRDefault="008D3609" w:rsidP="003051EA">
      <w:pPr>
        <w:spacing w:after="0" w:line="276" w:lineRule="auto"/>
        <w:rPr>
          <w:rFonts w:ascii="Arial" w:hAnsi="Arial" w:cs="Arial"/>
          <w:b/>
          <w:bCs/>
          <w:sz w:val="32"/>
          <w:szCs w:val="32"/>
        </w:rPr>
      </w:pPr>
      <w:r w:rsidRPr="00DB693D">
        <w:rPr>
          <w:rFonts w:ascii="Arial" w:hAnsi="Arial" w:cs="Arial"/>
          <w:b/>
          <w:bCs/>
          <w:sz w:val="32"/>
          <w:szCs w:val="32"/>
        </w:rPr>
        <w:t>Subscription ($50 per year)</w:t>
      </w:r>
    </w:p>
    <w:tbl>
      <w:tblPr>
        <w:tblStyle w:val="TableGrid"/>
        <w:tblW w:w="0" w:type="auto"/>
        <w:tblLook w:val="04A0" w:firstRow="1" w:lastRow="0" w:firstColumn="1" w:lastColumn="0" w:noHBand="0" w:noVBand="1"/>
      </w:tblPr>
      <w:tblGrid>
        <w:gridCol w:w="4560"/>
        <w:gridCol w:w="4560"/>
      </w:tblGrid>
      <w:tr w:rsidR="008D3609" w:rsidRPr="00646289" w14:paraId="1EB3A37F" w14:textId="77777777" w:rsidTr="00AE18CE">
        <w:trPr>
          <w:trHeight w:val="271"/>
        </w:trPr>
        <w:tc>
          <w:tcPr>
            <w:tcW w:w="4560" w:type="dxa"/>
            <w:shd w:val="clear" w:color="auto" w:fill="F2F2F2" w:themeFill="background1" w:themeFillShade="F2"/>
          </w:tcPr>
          <w:p w14:paraId="60561033" w14:textId="77777777" w:rsidR="008D3609" w:rsidRPr="00646289" w:rsidRDefault="008D3609" w:rsidP="00C74947">
            <w:pPr>
              <w:pStyle w:val="TableParagraph"/>
            </w:pPr>
            <w:r w:rsidRPr="00646289">
              <w:t>Pros</w:t>
            </w:r>
          </w:p>
        </w:tc>
        <w:tc>
          <w:tcPr>
            <w:tcW w:w="4560" w:type="dxa"/>
            <w:shd w:val="clear" w:color="auto" w:fill="F2F2F2" w:themeFill="background1" w:themeFillShade="F2"/>
          </w:tcPr>
          <w:p w14:paraId="60B87028" w14:textId="77777777" w:rsidR="008D3609" w:rsidRPr="00646289" w:rsidRDefault="008D3609" w:rsidP="00C74947">
            <w:pPr>
              <w:pStyle w:val="TableParagraph"/>
            </w:pPr>
            <w:r w:rsidRPr="00646289">
              <w:t>Cons</w:t>
            </w:r>
          </w:p>
        </w:tc>
      </w:tr>
      <w:tr w:rsidR="008D3609" w:rsidRPr="00646289" w14:paraId="42458785" w14:textId="77777777" w:rsidTr="00AE18CE">
        <w:trPr>
          <w:trHeight w:val="215"/>
        </w:trPr>
        <w:tc>
          <w:tcPr>
            <w:tcW w:w="4560" w:type="dxa"/>
          </w:tcPr>
          <w:p w14:paraId="6FE826A6" w14:textId="77777777" w:rsidR="008D3609" w:rsidRDefault="008D3609" w:rsidP="00AE18CE">
            <w:pPr>
              <w:rPr>
                <w:rFonts w:ascii="ITC Stone Sans Std Medium" w:hAnsi="ITC Stone Sans Std Medium"/>
                <w:sz w:val="28"/>
                <w:szCs w:val="28"/>
              </w:rPr>
            </w:pPr>
          </w:p>
          <w:p w14:paraId="329EC12A" w14:textId="77777777" w:rsidR="00AE18CE" w:rsidRDefault="00AE18CE" w:rsidP="00AE18CE">
            <w:pPr>
              <w:rPr>
                <w:rFonts w:ascii="ITC Stone Sans Std Medium" w:hAnsi="ITC Stone Sans Std Medium"/>
                <w:sz w:val="28"/>
                <w:szCs w:val="28"/>
              </w:rPr>
            </w:pPr>
          </w:p>
          <w:p w14:paraId="316C7B6B" w14:textId="77777777" w:rsidR="00AE18CE" w:rsidRDefault="00AE18CE" w:rsidP="00AE18CE">
            <w:pPr>
              <w:rPr>
                <w:rFonts w:ascii="ITC Stone Sans Std Medium" w:hAnsi="ITC Stone Sans Std Medium"/>
                <w:sz w:val="28"/>
                <w:szCs w:val="28"/>
              </w:rPr>
            </w:pPr>
          </w:p>
          <w:p w14:paraId="0024BB38" w14:textId="44BF07D9" w:rsidR="00AE18CE" w:rsidRDefault="00AE18CE" w:rsidP="00AE18CE">
            <w:pPr>
              <w:rPr>
                <w:rFonts w:ascii="ITC Stone Sans Std Medium" w:hAnsi="ITC Stone Sans Std Medium"/>
                <w:sz w:val="28"/>
                <w:szCs w:val="28"/>
              </w:rPr>
            </w:pPr>
          </w:p>
          <w:p w14:paraId="6F9CDD01" w14:textId="77777777" w:rsidR="003051EA" w:rsidRDefault="003051EA" w:rsidP="00AE18CE">
            <w:pPr>
              <w:rPr>
                <w:rFonts w:ascii="ITC Stone Sans Std Medium" w:hAnsi="ITC Stone Sans Std Medium"/>
                <w:sz w:val="28"/>
                <w:szCs w:val="28"/>
              </w:rPr>
            </w:pPr>
          </w:p>
          <w:p w14:paraId="03CC3B41" w14:textId="77777777" w:rsidR="003051EA" w:rsidRDefault="003051EA" w:rsidP="00AE18CE">
            <w:pPr>
              <w:rPr>
                <w:rFonts w:ascii="ITC Stone Sans Std Medium" w:hAnsi="ITC Stone Sans Std Medium"/>
                <w:sz w:val="28"/>
                <w:szCs w:val="28"/>
              </w:rPr>
            </w:pPr>
          </w:p>
          <w:p w14:paraId="570DEB9A" w14:textId="4695E952" w:rsidR="003051EA" w:rsidRPr="00646289" w:rsidRDefault="003051EA" w:rsidP="00AE18CE">
            <w:pPr>
              <w:rPr>
                <w:rFonts w:ascii="ITC Stone Sans Std Medium" w:hAnsi="ITC Stone Sans Std Medium"/>
                <w:sz w:val="28"/>
                <w:szCs w:val="28"/>
              </w:rPr>
            </w:pPr>
          </w:p>
        </w:tc>
        <w:tc>
          <w:tcPr>
            <w:tcW w:w="4560" w:type="dxa"/>
          </w:tcPr>
          <w:p w14:paraId="4C144FC8" w14:textId="77777777" w:rsidR="008D3609" w:rsidRPr="00646289" w:rsidRDefault="008D3609" w:rsidP="00AE18CE">
            <w:pPr>
              <w:rPr>
                <w:rFonts w:ascii="ITC Stone Sans Std Medium" w:hAnsi="ITC Stone Sans Std Medium"/>
                <w:sz w:val="28"/>
                <w:szCs w:val="28"/>
              </w:rPr>
            </w:pPr>
          </w:p>
        </w:tc>
      </w:tr>
    </w:tbl>
    <w:p w14:paraId="32A99615" w14:textId="769F1A06" w:rsidR="00C94B2F" w:rsidRDefault="00C94B2F" w:rsidP="006A7C53">
      <w:pPr>
        <w:pStyle w:val="Heading1"/>
      </w:pPr>
      <w:r>
        <w:lastRenderedPageBreak/>
        <w:t xml:space="preserve">Vocabulary List for </w:t>
      </w:r>
      <w:r w:rsidR="0025129D">
        <w:t>T</w:t>
      </w:r>
      <w:r>
        <w:t>his Unit</w:t>
      </w:r>
    </w:p>
    <w:tbl>
      <w:tblPr>
        <w:tblStyle w:val="TableGrid"/>
        <w:tblW w:w="9359" w:type="dxa"/>
        <w:tblCellMar>
          <w:top w:w="29" w:type="dxa"/>
          <w:bottom w:w="29" w:type="dxa"/>
        </w:tblCellMar>
        <w:tblLook w:val="04A0" w:firstRow="1" w:lastRow="0" w:firstColumn="1" w:lastColumn="0" w:noHBand="0" w:noVBand="1"/>
      </w:tblPr>
      <w:tblGrid>
        <w:gridCol w:w="2875"/>
        <w:gridCol w:w="3230"/>
        <w:gridCol w:w="3254"/>
      </w:tblGrid>
      <w:tr w:rsidR="00C94B2F" w14:paraId="47E50DB1" w14:textId="77777777" w:rsidTr="00484627">
        <w:trPr>
          <w:trHeight w:val="683"/>
        </w:trPr>
        <w:tc>
          <w:tcPr>
            <w:tcW w:w="2875" w:type="dxa"/>
            <w:shd w:val="clear" w:color="auto" w:fill="F2F2F2" w:themeFill="background1" w:themeFillShade="F2"/>
            <w:vAlign w:val="center"/>
          </w:tcPr>
          <w:p w14:paraId="2EEF712E" w14:textId="77777777" w:rsidR="00C94B2F" w:rsidRPr="00EC4619" w:rsidRDefault="00C94B2F" w:rsidP="00C74947">
            <w:pPr>
              <w:pStyle w:val="TableParagraph"/>
            </w:pPr>
            <w:r w:rsidRPr="00EC4619">
              <w:t>Word</w:t>
            </w:r>
          </w:p>
        </w:tc>
        <w:tc>
          <w:tcPr>
            <w:tcW w:w="3230" w:type="dxa"/>
            <w:shd w:val="clear" w:color="auto" w:fill="F2F2F2" w:themeFill="background1" w:themeFillShade="F2"/>
            <w:vAlign w:val="center"/>
          </w:tcPr>
          <w:p w14:paraId="32D5CB7A" w14:textId="77777777" w:rsidR="00C94B2F" w:rsidRPr="00EC4619" w:rsidRDefault="00C94B2F" w:rsidP="00C74947">
            <w:pPr>
              <w:pStyle w:val="TableParagraph"/>
            </w:pPr>
            <w:r w:rsidRPr="00EC4619">
              <w:t>Definition</w:t>
            </w:r>
          </w:p>
        </w:tc>
        <w:tc>
          <w:tcPr>
            <w:tcW w:w="3254" w:type="dxa"/>
            <w:shd w:val="clear" w:color="auto" w:fill="F2F2F2" w:themeFill="background1" w:themeFillShade="F2"/>
            <w:vAlign w:val="center"/>
          </w:tcPr>
          <w:p w14:paraId="4EEBD206" w14:textId="77777777" w:rsidR="00C94B2F" w:rsidRPr="00EC4619" w:rsidRDefault="00C94B2F" w:rsidP="00C74947">
            <w:pPr>
              <w:pStyle w:val="TableParagraph"/>
            </w:pPr>
            <w:r w:rsidRPr="00EC4619">
              <w:t>Example</w:t>
            </w:r>
          </w:p>
        </w:tc>
      </w:tr>
      <w:tr w:rsidR="00484627" w14:paraId="7942B8DC" w14:textId="77777777" w:rsidTr="00484627">
        <w:trPr>
          <w:trHeight w:val="2789"/>
        </w:trPr>
        <w:tc>
          <w:tcPr>
            <w:tcW w:w="2875" w:type="dxa"/>
            <w:vAlign w:val="center"/>
          </w:tcPr>
          <w:p w14:paraId="394B0D27" w14:textId="377F1B8C" w:rsidR="00484627" w:rsidRPr="00484627" w:rsidRDefault="00484627" w:rsidP="00484627">
            <w:pPr>
              <w:rPr>
                <w:rFonts w:ascii="Arial" w:eastAsiaTheme="majorEastAsia" w:hAnsi="Arial" w:cs="Arial"/>
                <w:sz w:val="40"/>
                <w:szCs w:val="40"/>
              </w:rPr>
            </w:pPr>
            <w:r w:rsidRPr="00484627">
              <w:rPr>
                <w:rFonts w:ascii="Arial" w:hAnsi="Arial" w:cs="Arial"/>
                <w:sz w:val="40"/>
                <w:szCs w:val="40"/>
              </w:rPr>
              <w:t>equivalent expressions</w:t>
            </w:r>
          </w:p>
        </w:tc>
        <w:tc>
          <w:tcPr>
            <w:tcW w:w="3230" w:type="dxa"/>
            <w:vAlign w:val="center"/>
          </w:tcPr>
          <w:p w14:paraId="0F446072" w14:textId="2E51C215" w:rsidR="00484627" w:rsidRPr="00484627" w:rsidRDefault="00484627" w:rsidP="00484627">
            <w:pPr>
              <w:pStyle w:val="NEWbodytext"/>
              <w:spacing w:line="276" w:lineRule="auto"/>
              <w:rPr>
                <w:rFonts w:cs="Arial"/>
                <w:sz w:val="32"/>
                <w:szCs w:val="28"/>
              </w:rPr>
            </w:pPr>
            <w:r w:rsidRPr="00484627">
              <w:rPr>
                <w:rFonts w:cs="Arial"/>
                <w:sz w:val="32"/>
                <w:szCs w:val="28"/>
              </w:rPr>
              <w:t>two expressions that look __________ but actually have the same __________</w:t>
            </w:r>
            <w:r>
              <w:rPr>
                <w:rFonts w:cs="Arial"/>
                <w:sz w:val="32"/>
                <w:szCs w:val="28"/>
              </w:rPr>
              <w:t>.</w:t>
            </w:r>
          </w:p>
        </w:tc>
        <w:tc>
          <w:tcPr>
            <w:tcW w:w="3254" w:type="dxa"/>
          </w:tcPr>
          <w:p w14:paraId="33A1A519" w14:textId="4B7B1DD3" w:rsidR="00484627" w:rsidRPr="00484627" w:rsidRDefault="00484627" w:rsidP="00484627">
            <w:pPr>
              <w:rPr>
                <w:rFonts w:ascii="Arial" w:eastAsiaTheme="majorEastAsia" w:hAnsi="Arial" w:cs="Arial"/>
                <w:sz w:val="32"/>
                <w:szCs w:val="32"/>
              </w:rPr>
            </w:pPr>
            <w:r w:rsidRPr="00484627">
              <w:rPr>
                <w:rFonts w:ascii="Arial" w:eastAsiaTheme="majorEastAsia" w:hAnsi="Arial" w:cs="Arial"/>
                <w:noProof/>
                <w:sz w:val="32"/>
                <w:szCs w:val="32"/>
              </w:rPr>
              <w:drawing>
                <wp:anchor distT="0" distB="0" distL="114300" distR="114300" simplePos="0" relativeHeight="252375040" behindDoc="0" locked="0" layoutInCell="1" allowOverlap="1" wp14:anchorId="7AE09F4C" wp14:editId="27AC0C07">
                  <wp:simplePos x="0" y="0"/>
                  <wp:positionH relativeFrom="column">
                    <wp:posOffset>1288415</wp:posOffset>
                  </wp:positionH>
                  <wp:positionV relativeFrom="paragraph">
                    <wp:posOffset>339725</wp:posOffset>
                  </wp:positionV>
                  <wp:extent cx="510540" cy="1251585"/>
                  <wp:effectExtent l="0" t="0" r="0" b="5715"/>
                  <wp:wrapNone/>
                  <wp:docPr id="13" name="Picture 12" descr="blue squares in an array.  One column of 4 and one column of 5.">
                    <a:extLst xmlns:a="http://schemas.openxmlformats.org/drawingml/2006/main">
                      <a:ext uri="{FF2B5EF4-FFF2-40B4-BE49-F238E27FC236}">
                        <a16:creationId xmlns:a16="http://schemas.microsoft.com/office/drawing/2014/main" id="{5C56F320-42BF-CB2E-5827-C5747BE8B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blue squares in an array.  One column of 4 and one column of 5.">
                            <a:extLst>
                              <a:ext uri="{FF2B5EF4-FFF2-40B4-BE49-F238E27FC236}">
                                <a16:creationId xmlns:a16="http://schemas.microsoft.com/office/drawing/2014/main" id="{5C56F320-42BF-CB2E-5827-C5747BE8B6F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0540" cy="1251585"/>
                          </a:xfrm>
                          <a:prstGeom prst="rect">
                            <a:avLst/>
                          </a:prstGeom>
                        </pic:spPr>
                      </pic:pic>
                    </a:graphicData>
                  </a:graphic>
                </wp:anchor>
              </w:drawing>
            </w:r>
            <w:r w:rsidRPr="00484627">
              <w:rPr>
                <w:rFonts w:ascii="Arial" w:eastAsiaTheme="majorEastAsia" w:hAnsi="Arial" w:cs="Arial"/>
                <w:sz w:val="32"/>
                <w:szCs w:val="32"/>
              </w:rPr>
              <w:t xml:space="preserve">2 x 4 + 1 </w:t>
            </w:r>
          </w:p>
          <w:p w14:paraId="5B4787AC" w14:textId="4D1220A4" w:rsidR="00484627" w:rsidRPr="00484627" w:rsidRDefault="00484627" w:rsidP="00484627">
            <w:pPr>
              <w:rPr>
                <w:rFonts w:ascii="Arial" w:eastAsiaTheme="majorEastAsia" w:hAnsi="Arial" w:cs="Arial"/>
                <w:sz w:val="32"/>
                <w:szCs w:val="32"/>
              </w:rPr>
            </w:pPr>
          </w:p>
          <w:p w14:paraId="622CB849" w14:textId="77777777" w:rsidR="00484627" w:rsidRPr="00484627" w:rsidRDefault="00484627" w:rsidP="00484627">
            <w:pPr>
              <w:rPr>
                <w:rFonts w:ascii="Arial" w:eastAsiaTheme="majorEastAsia" w:hAnsi="Arial" w:cs="Arial"/>
                <w:sz w:val="32"/>
                <w:szCs w:val="32"/>
              </w:rPr>
            </w:pPr>
            <w:r w:rsidRPr="00484627">
              <w:rPr>
                <w:rFonts w:ascii="Arial" w:eastAsiaTheme="majorEastAsia" w:hAnsi="Arial" w:cs="Arial"/>
                <w:sz w:val="32"/>
                <w:szCs w:val="32"/>
              </w:rPr>
              <w:t>4 + 5</w:t>
            </w:r>
            <w:r w:rsidRPr="00484627">
              <w:rPr>
                <w:noProof/>
                <w:sz w:val="32"/>
                <w:szCs w:val="32"/>
                <w14:ligatures w14:val="standardContextual"/>
              </w:rPr>
              <w:t xml:space="preserve"> </w:t>
            </w:r>
          </w:p>
          <w:p w14:paraId="68A6AA73" w14:textId="77777777" w:rsidR="00484627" w:rsidRPr="00484627" w:rsidRDefault="00484627" w:rsidP="00484627">
            <w:pPr>
              <w:rPr>
                <w:rFonts w:ascii="IBM Plex Serif" w:eastAsiaTheme="majorEastAsia" w:hAnsi="IBM Plex Serif" w:cstheme="minorHAnsi"/>
                <w:sz w:val="32"/>
                <w:szCs w:val="32"/>
              </w:rPr>
            </w:pPr>
          </w:p>
          <w:p w14:paraId="023C4CFC" w14:textId="77777777" w:rsidR="00484627" w:rsidRPr="00484627" w:rsidRDefault="00484627" w:rsidP="00484627">
            <w:pPr>
              <w:rPr>
                <w:rFonts w:ascii="Arial" w:eastAsiaTheme="majorEastAsia" w:hAnsi="Arial" w:cs="Arial"/>
                <w:sz w:val="32"/>
                <w:szCs w:val="32"/>
              </w:rPr>
            </w:pPr>
            <w:r w:rsidRPr="00484627">
              <w:rPr>
                <w:rFonts w:ascii="Arial" w:eastAsiaTheme="majorEastAsia" w:hAnsi="Arial" w:cs="Arial"/>
                <w:sz w:val="32"/>
                <w:szCs w:val="32"/>
              </w:rPr>
              <w:t>8 + 1</w:t>
            </w:r>
          </w:p>
          <w:p w14:paraId="4D34AFA2" w14:textId="28CE499E" w:rsidR="00484627" w:rsidRDefault="00484627" w:rsidP="00484627">
            <w:pPr>
              <w:rPr>
                <w:rFonts w:ascii="IBM Plex Serif" w:eastAsiaTheme="majorEastAsia" w:hAnsi="IBM Plex Serif" w:cstheme="minorHAnsi"/>
                <w:sz w:val="28"/>
                <w:szCs w:val="28"/>
              </w:rPr>
            </w:pPr>
            <w:r w:rsidRPr="00484627">
              <w:rPr>
                <w:rFonts w:ascii="IBM Plex Serif" w:eastAsiaTheme="majorEastAsia" w:hAnsi="IBM Plex Serif" w:cstheme="minorHAnsi"/>
                <w:sz w:val="32"/>
                <w:szCs w:val="32"/>
              </w:rPr>
              <w:br/>
            </w:r>
            <w:r w:rsidRPr="00484627">
              <w:rPr>
                <w:rFonts w:ascii="Arial" w:eastAsiaTheme="majorEastAsia" w:hAnsi="Arial" w:cs="Arial"/>
                <w:sz w:val="32"/>
                <w:szCs w:val="32"/>
              </w:rPr>
              <w:t>1 + 4 + 4</w:t>
            </w:r>
          </w:p>
        </w:tc>
      </w:tr>
      <w:tr w:rsidR="00484627" w14:paraId="1455AF8E" w14:textId="77777777" w:rsidTr="00484627">
        <w:trPr>
          <w:trHeight w:val="2789"/>
        </w:trPr>
        <w:tc>
          <w:tcPr>
            <w:tcW w:w="2875" w:type="dxa"/>
          </w:tcPr>
          <w:p w14:paraId="0FBAB60D" w14:textId="77777777" w:rsidR="00484627" w:rsidRDefault="00484627" w:rsidP="00484627">
            <w:pPr>
              <w:rPr>
                <w:rFonts w:ascii="IBM Plex Serif" w:eastAsiaTheme="majorEastAsia" w:hAnsi="IBM Plex Serif" w:cstheme="minorHAnsi"/>
                <w:sz w:val="28"/>
                <w:szCs w:val="28"/>
              </w:rPr>
            </w:pPr>
          </w:p>
        </w:tc>
        <w:tc>
          <w:tcPr>
            <w:tcW w:w="3230" w:type="dxa"/>
          </w:tcPr>
          <w:p w14:paraId="08E6DA61" w14:textId="77777777" w:rsidR="00484627" w:rsidRDefault="00484627" w:rsidP="00484627">
            <w:pPr>
              <w:rPr>
                <w:rFonts w:ascii="IBM Plex Serif" w:eastAsiaTheme="majorEastAsia" w:hAnsi="IBM Plex Serif" w:cstheme="minorHAnsi"/>
                <w:sz w:val="28"/>
                <w:szCs w:val="28"/>
              </w:rPr>
            </w:pPr>
          </w:p>
        </w:tc>
        <w:tc>
          <w:tcPr>
            <w:tcW w:w="3254" w:type="dxa"/>
          </w:tcPr>
          <w:p w14:paraId="1B5483EC" w14:textId="77777777" w:rsidR="00484627" w:rsidRDefault="00484627" w:rsidP="00484627">
            <w:pPr>
              <w:rPr>
                <w:rFonts w:ascii="IBM Plex Serif" w:eastAsiaTheme="majorEastAsia" w:hAnsi="IBM Plex Serif" w:cstheme="minorHAnsi"/>
                <w:sz w:val="28"/>
                <w:szCs w:val="28"/>
              </w:rPr>
            </w:pPr>
          </w:p>
        </w:tc>
      </w:tr>
      <w:tr w:rsidR="00484627" w14:paraId="6C42CEF1" w14:textId="77777777" w:rsidTr="00484627">
        <w:trPr>
          <w:trHeight w:val="2789"/>
        </w:trPr>
        <w:tc>
          <w:tcPr>
            <w:tcW w:w="2875" w:type="dxa"/>
          </w:tcPr>
          <w:p w14:paraId="363CA49E" w14:textId="77777777" w:rsidR="00484627" w:rsidRDefault="00484627" w:rsidP="00484627">
            <w:pPr>
              <w:rPr>
                <w:rFonts w:ascii="IBM Plex Serif" w:eastAsiaTheme="majorEastAsia" w:hAnsi="IBM Plex Serif" w:cstheme="minorHAnsi"/>
                <w:sz w:val="28"/>
                <w:szCs w:val="28"/>
              </w:rPr>
            </w:pPr>
          </w:p>
        </w:tc>
        <w:tc>
          <w:tcPr>
            <w:tcW w:w="3230" w:type="dxa"/>
          </w:tcPr>
          <w:p w14:paraId="4F84068E" w14:textId="77777777" w:rsidR="00484627" w:rsidRDefault="00484627" w:rsidP="00484627">
            <w:pPr>
              <w:rPr>
                <w:rFonts w:ascii="IBM Plex Serif" w:eastAsiaTheme="majorEastAsia" w:hAnsi="IBM Plex Serif" w:cstheme="minorHAnsi"/>
                <w:sz w:val="28"/>
                <w:szCs w:val="28"/>
              </w:rPr>
            </w:pPr>
          </w:p>
        </w:tc>
        <w:tc>
          <w:tcPr>
            <w:tcW w:w="3254" w:type="dxa"/>
          </w:tcPr>
          <w:p w14:paraId="16FC6887" w14:textId="77777777" w:rsidR="00484627" w:rsidRDefault="00484627" w:rsidP="00484627">
            <w:pPr>
              <w:rPr>
                <w:rFonts w:ascii="IBM Plex Serif" w:eastAsiaTheme="majorEastAsia" w:hAnsi="IBM Plex Serif" w:cstheme="minorHAnsi"/>
                <w:sz w:val="28"/>
                <w:szCs w:val="28"/>
              </w:rPr>
            </w:pPr>
          </w:p>
        </w:tc>
      </w:tr>
      <w:tr w:rsidR="00484627" w14:paraId="562D1692" w14:textId="77777777" w:rsidTr="00484627">
        <w:trPr>
          <w:trHeight w:val="2789"/>
        </w:trPr>
        <w:tc>
          <w:tcPr>
            <w:tcW w:w="2875" w:type="dxa"/>
          </w:tcPr>
          <w:p w14:paraId="5A09F3D4" w14:textId="77777777" w:rsidR="00484627" w:rsidRDefault="00484627" w:rsidP="00484627">
            <w:pPr>
              <w:rPr>
                <w:rFonts w:ascii="IBM Plex Serif" w:eastAsiaTheme="majorEastAsia" w:hAnsi="IBM Plex Serif" w:cstheme="minorHAnsi"/>
                <w:sz w:val="28"/>
                <w:szCs w:val="28"/>
              </w:rPr>
            </w:pPr>
          </w:p>
        </w:tc>
        <w:tc>
          <w:tcPr>
            <w:tcW w:w="3230" w:type="dxa"/>
          </w:tcPr>
          <w:p w14:paraId="4ADBE4A8" w14:textId="77777777" w:rsidR="00484627" w:rsidRDefault="00484627" w:rsidP="00484627">
            <w:pPr>
              <w:rPr>
                <w:rFonts w:ascii="IBM Plex Serif" w:eastAsiaTheme="majorEastAsia" w:hAnsi="IBM Plex Serif" w:cstheme="minorHAnsi"/>
                <w:sz w:val="28"/>
                <w:szCs w:val="28"/>
              </w:rPr>
            </w:pPr>
          </w:p>
        </w:tc>
        <w:tc>
          <w:tcPr>
            <w:tcW w:w="3254" w:type="dxa"/>
          </w:tcPr>
          <w:p w14:paraId="70DFD64C" w14:textId="77777777" w:rsidR="00484627" w:rsidRDefault="00484627" w:rsidP="00484627">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C94B2F" w14:paraId="301185D8" w14:textId="77777777" w:rsidTr="00EC4619">
        <w:trPr>
          <w:trHeight w:val="683"/>
        </w:trPr>
        <w:tc>
          <w:tcPr>
            <w:tcW w:w="2875" w:type="dxa"/>
            <w:shd w:val="clear" w:color="auto" w:fill="F2F2F2" w:themeFill="background1" w:themeFillShade="F2"/>
            <w:vAlign w:val="center"/>
          </w:tcPr>
          <w:p w14:paraId="7E2B7D74" w14:textId="77777777" w:rsidR="00C94B2F" w:rsidRPr="00EC4619" w:rsidRDefault="00C94B2F" w:rsidP="00C74947">
            <w:pPr>
              <w:pStyle w:val="TableParagraph"/>
            </w:pPr>
            <w:r w:rsidRPr="00EC4619">
              <w:lastRenderedPageBreak/>
              <w:t>Word</w:t>
            </w:r>
          </w:p>
        </w:tc>
        <w:tc>
          <w:tcPr>
            <w:tcW w:w="3230" w:type="dxa"/>
            <w:shd w:val="clear" w:color="auto" w:fill="F2F2F2" w:themeFill="background1" w:themeFillShade="F2"/>
            <w:vAlign w:val="center"/>
          </w:tcPr>
          <w:p w14:paraId="6578D023" w14:textId="77777777" w:rsidR="00C94B2F" w:rsidRPr="00EC4619" w:rsidRDefault="00C94B2F" w:rsidP="00C74947">
            <w:pPr>
              <w:pStyle w:val="TableParagraph"/>
            </w:pPr>
            <w:r w:rsidRPr="00EC4619">
              <w:t>Definition</w:t>
            </w:r>
          </w:p>
        </w:tc>
        <w:tc>
          <w:tcPr>
            <w:tcW w:w="3254" w:type="dxa"/>
            <w:shd w:val="clear" w:color="auto" w:fill="F2F2F2" w:themeFill="background1" w:themeFillShade="F2"/>
            <w:vAlign w:val="center"/>
          </w:tcPr>
          <w:p w14:paraId="66D5B870" w14:textId="77777777" w:rsidR="00C94B2F" w:rsidRPr="00EC4619" w:rsidRDefault="00C94B2F" w:rsidP="00C74947">
            <w:pPr>
              <w:pStyle w:val="TableParagraph"/>
            </w:pPr>
            <w:r w:rsidRPr="00EC4619">
              <w:t>Example</w:t>
            </w:r>
          </w:p>
        </w:tc>
      </w:tr>
      <w:tr w:rsidR="00C94B2F" w14:paraId="0C24B0A2" w14:textId="77777777" w:rsidTr="00195B27">
        <w:trPr>
          <w:trHeight w:val="2880"/>
        </w:trPr>
        <w:tc>
          <w:tcPr>
            <w:tcW w:w="2875" w:type="dxa"/>
          </w:tcPr>
          <w:p w14:paraId="2B486B30" w14:textId="77777777" w:rsidR="00C94B2F" w:rsidRDefault="00C94B2F" w:rsidP="002D0B42">
            <w:pPr>
              <w:rPr>
                <w:rFonts w:ascii="IBM Plex Serif" w:eastAsiaTheme="majorEastAsia" w:hAnsi="IBM Plex Serif" w:cstheme="minorHAnsi"/>
                <w:sz w:val="28"/>
                <w:szCs w:val="28"/>
              </w:rPr>
            </w:pPr>
          </w:p>
        </w:tc>
        <w:tc>
          <w:tcPr>
            <w:tcW w:w="3230" w:type="dxa"/>
          </w:tcPr>
          <w:p w14:paraId="1444E15D" w14:textId="77777777" w:rsidR="00C94B2F" w:rsidRDefault="00C94B2F" w:rsidP="002D0B42">
            <w:pPr>
              <w:rPr>
                <w:rFonts w:ascii="IBM Plex Serif" w:eastAsiaTheme="majorEastAsia" w:hAnsi="IBM Plex Serif" w:cstheme="minorHAnsi"/>
                <w:sz w:val="28"/>
                <w:szCs w:val="28"/>
              </w:rPr>
            </w:pPr>
          </w:p>
        </w:tc>
        <w:tc>
          <w:tcPr>
            <w:tcW w:w="3254"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195B27">
        <w:trPr>
          <w:trHeight w:val="2880"/>
        </w:trPr>
        <w:tc>
          <w:tcPr>
            <w:tcW w:w="2875" w:type="dxa"/>
          </w:tcPr>
          <w:p w14:paraId="7698FEDB" w14:textId="77777777" w:rsidR="00C94B2F" w:rsidRDefault="00C94B2F" w:rsidP="002D0B42">
            <w:pPr>
              <w:rPr>
                <w:rFonts w:ascii="IBM Plex Serif" w:eastAsiaTheme="majorEastAsia" w:hAnsi="IBM Plex Serif" w:cstheme="minorHAnsi"/>
                <w:sz w:val="28"/>
                <w:szCs w:val="28"/>
              </w:rPr>
            </w:pPr>
          </w:p>
        </w:tc>
        <w:tc>
          <w:tcPr>
            <w:tcW w:w="3230" w:type="dxa"/>
          </w:tcPr>
          <w:p w14:paraId="667606C0" w14:textId="77777777" w:rsidR="00C94B2F" w:rsidRDefault="00C94B2F" w:rsidP="002D0B42">
            <w:pPr>
              <w:rPr>
                <w:rFonts w:ascii="IBM Plex Serif" w:eastAsiaTheme="majorEastAsia" w:hAnsi="IBM Plex Serif" w:cstheme="minorHAnsi"/>
                <w:sz w:val="28"/>
                <w:szCs w:val="28"/>
              </w:rPr>
            </w:pPr>
          </w:p>
        </w:tc>
        <w:tc>
          <w:tcPr>
            <w:tcW w:w="3254"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195B27">
        <w:trPr>
          <w:trHeight w:val="2880"/>
        </w:trPr>
        <w:tc>
          <w:tcPr>
            <w:tcW w:w="2875" w:type="dxa"/>
          </w:tcPr>
          <w:p w14:paraId="6619EC61" w14:textId="77777777" w:rsidR="00C94B2F" w:rsidRDefault="00C94B2F" w:rsidP="002D0B42">
            <w:pPr>
              <w:rPr>
                <w:rFonts w:ascii="IBM Plex Serif" w:eastAsiaTheme="majorEastAsia" w:hAnsi="IBM Plex Serif" w:cstheme="minorHAnsi"/>
                <w:sz w:val="28"/>
                <w:szCs w:val="28"/>
              </w:rPr>
            </w:pPr>
          </w:p>
        </w:tc>
        <w:tc>
          <w:tcPr>
            <w:tcW w:w="3230" w:type="dxa"/>
          </w:tcPr>
          <w:p w14:paraId="0B8E3123" w14:textId="77777777" w:rsidR="00C94B2F" w:rsidRDefault="00C94B2F" w:rsidP="002D0B42">
            <w:pPr>
              <w:rPr>
                <w:rFonts w:ascii="IBM Plex Serif" w:eastAsiaTheme="majorEastAsia" w:hAnsi="IBM Plex Serif" w:cstheme="minorHAnsi"/>
                <w:sz w:val="28"/>
                <w:szCs w:val="28"/>
              </w:rPr>
            </w:pPr>
          </w:p>
        </w:tc>
        <w:tc>
          <w:tcPr>
            <w:tcW w:w="3254"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195B27">
        <w:trPr>
          <w:trHeight w:val="2880"/>
        </w:trPr>
        <w:tc>
          <w:tcPr>
            <w:tcW w:w="2875" w:type="dxa"/>
          </w:tcPr>
          <w:p w14:paraId="408EF7DC" w14:textId="77777777" w:rsidR="00C94B2F" w:rsidRDefault="00C94B2F" w:rsidP="002D0B42">
            <w:pPr>
              <w:rPr>
                <w:rFonts w:ascii="IBM Plex Serif" w:eastAsiaTheme="majorEastAsia" w:hAnsi="IBM Plex Serif" w:cstheme="minorHAnsi"/>
                <w:sz w:val="28"/>
                <w:szCs w:val="28"/>
              </w:rPr>
            </w:pPr>
          </w:p>
        </w:tc>
        <w:tc>
          <w:tcPr>
            <w:tcW w:w="3230" w:type="dxa"/>
          </w:tcPr>
          <w:p w14:paraId="47C779F4" w14:textId="77777777" w:rsidR="00C94B2F" w:rsidRDefault="00C94B2F" w:rsidP="002D0B42">
            <w:pPr>
              <w:rPr>
                <w:rFonts w:ascii="IBM Plex Serif" w:eastAsiaTheme="majorEastAsia" w:hAnsi="IBM Plex Serif" w:cstheme="minorHAnsi"/>
                <w:sz w:val="28"/>
                <w:szCs w:val="28"/>
              </w:rPr>
            </w:pPr>
          </w:p>
        </w:tc>
        <w:tc>
          <w:tcPr>
            <w:tcW w:w="3254"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23E3302F" w14:textId="7E9D19E7" w:rsidR="00543515" w:rsidRDefault="000739AF" w:rsidP="006A7C53">
      <w:pPr>
        <w:pStyle w:val="Heading1"/>
        <w:rPr>
          <w:ins w:id="0" w:author="Melissa Braaten" w:date="2022-12-07T12:49:00Z"/>
        </w:rPr>
      </w:pPr>
      <w:r>
        <w:lastRenderedPageBreak/>
        <w:t>Windows</w:t>
      </w:r>
    </w:p>
    <w:p w14:paraId="58E2E891" w14:textId="2E7D43A1" w:rsidR="0070732C" w:rsidRDefault="0070732C" w:rsidP="0070732C">
      <w:r>
        <w:rPr>
          <w:rFonts w:ascii="ITC Stone Sans Std Medium" w:hAnsi="ITC Stone Sans Std Medium"/>
          <w:b/>
          <w:bCs/>
          <w:noProof/>
          <w:sz w:val="40"/>
          <w:szCs w:val="40"/>
        </w:rPr>
        <w:drawing>
          <wp:anchor distT="0" distB="0" distL="114300" distR="114300" simplePos="0" relativeHeight="252186624" behindDoc="0" locked="0" layoutInCell="1" allowOverlap="1" wp14:anchorId="6E9312E5" wp14:editId="7B6A605C">
            <wp:simplePos x="0" y="0"/>
            <wp:positionH relativeFrom="column">
              <wp:posOffset>132080</wp:posOffset>
            </wp:positionH>
            <wp:positionV relativeFrom="paragraph">
              <wp:posOffset>316519</wp:posOffset>
            </wp:positionV>
            <wp:extent cx="5615917" cy="3657600"/>
            <wp:effectExtent l="0" t="0" r="0" b="0"/>
            <wp:wrapTopAndBottom/>
            <wp:docPr id="17" name="Picture 17" descr="A drawing of the front of a building with windows in an array.  There are two arrays of windows, each is three high and four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the front of a building with windows in an array.  There are two arrays of windows, each is three high and four wide."/>
                    <pic:cNvPicPr/>
                  </pic:nvPicPr>
                  <pic:blipFill rotWithShape="1">
                    <a:blip r:embed="rId53">
                      <a:extLst>
                        <a:ext uri="{28A0092B-C50C-407E-A947-70E740481C1C}">
                          <a14:useLocalDpi xmlns:a14="http://schemas.microsoft.com/office/drawing/2010/main" val="0"/>
                        </a:ext>
                      </a:extLst>
                    </a:blip>
                    <a:srcRect l="21542" t="20750" r="11036" b="45315"/>
                    <a:stretch/>
                  </pic:blipFill>
                  <pic:spPr bwMode="auto">
                    <a:xfrm>
                      <a:off x="0" y="0"/>
                      <a:ext cx="5615917"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791B9" w14:textId="77777777" w:rsidR="0070732C" w:rsidRDefault="0070732C" w:rsidP="0070732C">
      <w:pPr>
        <w:rPr>
          <w:rFonts w:ascii="Frutiger LT Std 57 Cn" w:hAnsi="Frutiger LT Std 57 Cn"/>
          <w:sz w:val="23"/>
          <w:szCs w:val="23"/>
        </w:rPr>
      </w:pPr>
    </w:p>
    <w:p w14:paraId="36D2FC35" w14:textId="77777777" w:rsidR="0070732C" w:rsidRDefault="0070732C" w:rsidP="0070732C">
      <w:pPr>
        <w:rPr>
          <w:rFonts w:ascii="Frutiger LT Std 57 Cn" w:hAnsi="Frutiger LT Std 57 Cn"/>
          <w:sz w:val="23"/>
          <w:szCs w:val="23"/>
        </w:rPr>
      </w:pPr>
    </w:p>
    <w:p w14:paraId="577D530B" w14:textId="77777777" w:rsidR="0070732C" w:rsidRDefault="0070732C" w:rsidP="0070732C">
      <w:pPr>
        <w:rPr>
          <w:rFonts w:ascii="Frutiger LT Std 57 Cn" w:hAnsi="Frutiger LT Std 57 Cn"/>
          <w:sz w:val="23"/>
          <w:szCs w:val="23"/>
        </w:rPr>
      </w:pPr>
    </w:p>
    <w:p w14:paraId="3A71177E" w14:textId="77777777" w:rsidR="0070732C" w:rsidRDefault="0070732C" w:rsidP="0070732C">
      <w:pPr>
        <w:rPr>
          <w:rFonts w:ascii="Frutiger LT Std 57 Cn" w:hAnsi="Frutiger LT Std 57 Cn"/>
          <w:sz w:val="23"/>
          <w:szCs w:val="23"/>
        </w:rPr>
      </w:pPr>
    </w:p>
    <w:p w14:paraId="356CD41F" w14:textId="77777777" w:rsidR="0070732C" w:rsidRDefault="0070732C" w:rsidP="0070732C">
      <w:pPr>
        <w:rPr>
          <w:rFonts w:ascii="Frutiger LT Std 57 Cn" w:hAnsi="Frutiger LT Std 57 Cn"/>
          <w:sz w:val="23"/>
          <w:szCs w:val="23"/>
        </w:rPr>
      </w:pPr>
    </w:p>
    <w:p w14:paraId="7F5098B8" w14:textId="77777777" w:rsidR="0070732C" w:rsidRDefault="0070732C" w:rsidP="0070732C">
      <w:pPr>
        <w:rPr>
          <w:rFonts w:ascii="Frutiger LT Std 57 Cn" w:hAnsi="Frutiger LT Std 57 Cn"/>
          <w:sz w:val="23"/>
          <w:szCs w:val="23"/>
        </w:rPr>
      </w:pPr>
    </w:p>
    <w:p w14:paraId="5BF26A8E" w14:textId="77777777" w:rsidR="0070732C" w:rsidRDefault="0070732C" w:rsidP="0070732C">
      <w:pPr>
        <w:rPr>
          <w:rFonts w:ascii="Frutiger LT Std 57 Cn" w:hAnsi="Frutiger LT Std 57 Cn"/>
          <w:sz w:val="23"/>
          <w:szCs w:val="23"/>
        </w:rPr>
      </w:pPr>
    </w:p>
    <w:p w14:paraId="48F767A3" w14:textId="77777777" w:rsidR="0070732C" w:rsidRDefault="0070732C" w:rsidP="0070732C">
      <w:pPr>
        <w:rPr>
          <w:rFonts w:ascii="Frutiger LT Std 57 Cn" w:hAnsi="Frutiger LT Std 57 Cn"/>
          <w:sz w:val="23"/>
          <w:szCs w:val="23"/>
        </w:rPr>
      </w:pPr>
    </w:p>
    <w:p w14:paraId="4B884815" w14:textId="77777777" w:rsidR="0070732C" w:rsidRDefault="0070732C" w:rsidP="0070732C">
      <w:pPr>
        <w:rPr>
          <w:rFonts w:ascii="Frutiger LT Std 57 Cn" w:hAnsi="Frutiger LT Std 57 Cn"/>
          <w:sz w:val="23"/>
          <w:szCs w:val="23"/>
        </w:rPr>
      </w:pPr>
    </w:p>
    <w:p w14:paraId="759759BE" w14:textId="77777777" w:rsidR="0070732C" w:rsidRDefault="0070732C" w:rsidP="0070732C">
      <w:pPr>
        <w:rPr>
          <w:rFonts w:ascii="Frutiger LT Std 57 Cn" w:hAnsi="Frutiger LT Std 57 Cn"/>
          <w:sz w:val="23"/>
          <w:szCs w:val="23"/>
        </w:rPr>
      </w:pPr>
    </w:p>
    <w:p w14:paraId="349FB39F" w14:textId="77777777" w:rsidR="0070732C" w:rsidRDefault="0070732C" w:rsidP="0070732C">
      <w:pPr>
        <w:rPr>
          <w:rFonts w:ascii="Frutiger LT Std 57 Cn" w:hAnsi="Frutiger LT Std 57 Cn"/>
          <w:sz w:val="23"/>
          <w:szCs w:val="23"/>
        </w:rPr>
      </w:pPr>
    </w:p>
    <w:p w14:paraId="7A4B994C" w14:textId="77777777" w:rsidR="00001D17" w:rsidRDefault="00001D17" w:rsidP="00001D17">
      <w:pPr>
        <w:pStyle w:val="CommentText"/>
        <w:rPr>
          <w:rFonts w:ascii="Arial Narrow" w:hAnsi="Arial Narrow"/>
        </w:rPr>
      </w:pPr>
    </w:p>
    <w:p w14:paraId="2E44EE67" w14:textId="0C502943" w:rsidR="0070732C" w:rsidRPr="00001D17" w:rsidRDefault="00001D17" w:rsidP="00001D17">
      <w:pPr>
        <w:pStyle w:val="CommentText"/>
        <w:rPr>
          <w:rFonts w:ascii="Arial Narrow" w:hAnsi="Arial Narrow"/>
          <w:sz w:val="40"/>
          <w:szCs w:val="40"/>
        </w:rPr>
      </w:pPr>
      <w:r>
        <w:rPr>
          <w:rFonts w:ascii="Arial Narrow" w:hAnsi="Arial Narrow"/>
        </w:rPr>
        <w:t>Source: EMPower™ book Everyday Number Sense: Mental Math and Visual Models</w:t>
      </w:r>
    </w:p>
    <w:p w14:paraId="1DEB984A" w14:textId="2358F81A" w:rsidR="00D20171" w:rsidRPr="007B47D0" w:rsidRDefault="00534995" w:rsidP="006A7C53">
      <w:pPr>
        <w:pStyle w:val="Heading1"/>
      </w:pPr>
      <w:r>
        <w:lastRenderedPageBreak/>
        <w:t>Pictures and Numbers</w:t>
      </w:r>
    </w:p>
    <w:p w14:paraId="27588E7A" w14:textId="77777777" w:rsidR="00671675" w:rsidRPr="00671675" w:rsidRDefault="00671675" w:rsidP="00C83F30">
      <w:pPr>
        <w:pStyle w:val="BodyText18pt"/>
      </w:pPr>
      <w:r w:rsidRPr="00671675">
        <w:t>Choose</w:t>
      </w:r>
      <w:r w:rsidRPr="00671675">
        <w:rPr>
          <w:spacing w:val="-5"/>
        </w:rPr>
        <w:t xml:space="preserve"> </w:t>
      </w:r>
      <w:r w:rsidRPr="00671675">
        <w:t>one</w:t>
      </w:r>
      <w:r w:rsidRPr="00671675">
        <w:rPr>
          <w:spacing w:val="-5"/>
        </w:rPr>
        <w:t xml:space="preserve"> </w:t>
      </w:r>
      <w:r w:rsidRPr="00671675">
        <w:t>picture</w:t>
      </w:r>
      <w:r w:rsidRPr="00671675">
        <w:rPr>
          <w:spacing w:val="-5"/>
        </w:rPr>
        <w:t xml:space="preserve"> </w:t>
      </w:r>
      <w:r w:rsidRPr="00671675">
        <w:t>from</w:t>
      </w:r>
      <w:r w:rsidRPr="00671675">
        <w:rPr>
          <w:spacing w:val="-5"/>
        </w:rPr>
        <w:t xml:space="preserve"> </w:t>
      </w:r>
      <w:r w:rsidRPr="00671675">
        <w:t>this</w:t>
      </w:r>
      <w:r w:rsidRPr="00671675">
        <w:rPr>
          <w:spacing w:val="-5"/>
        </w:rPr>
        <w:t xml:space="preserve"> </w:t>
      </w:r>
      <w:r w:rsidRPr="00671675">
        <w:t>page</w:t>
      </w:r>
      <w:r w:rsidRPr="00671675">
        <w:rPr>
          <w:spacing w:val="-5"/>
        </w:rPr>
        <w:t xml:space="preserve"> </w:t>
      </w:r>
      <w:r w:rsidRPr="00671675">
        <w:t>and</w:t>
      </w:r>
      <w:r w:rsidRPr="00671675">
        <w:rPr>
          <w:spacing w:val="-5"/>
        </w:rPr>
        <w:t xml:space="preserve"> </w:t>
      </w:r>
      <w:r w:rsidRPr="00671675">
        <w:t>one</w:t>
      </w:r>
      <w:r w:rsidRPr="00671675">
        <w:rPr>
          <w:spacing w:val="-5"/>
        </w:rPr>
        <w:t xml:space="preserve"> </w:t>
      </w:r>
      <w:r w:rsidRPr="00671675">
        <w:t>from</w:t>
      </w:r>
      <w:r w:rsidRPr="00671675">
        <w:rPr>
          <w:spacing w:val="-5"/>
        </w:rPr>
        <w:t xml:space="preserve"> </w:t>
      </w:r>
      <w:r w:rsidRPr="00671675">
        <w:t>the</w:t>
      </w:r>
      <w:r w:rsidRPr="00671675">
        <w:rPr>
          <w:spacing w:val="-5"/>
        </w:rPr>
        <w:t xml:space="preserve"> </w:t>
      </w:r>
      <w:r w:rsidRPr="00671675">
        <w:t>next</w:t>
      </w:r>
      <w:r w:rsidRPr="00671675">
        <w:rPr>
          <w:spacing w:val="-5"/>
        </w:rPr>
        <w:t xml:space="preserve"> </w:t>
      </w:r>
      <w:r w:rsidRPr="00671675">
        <w:t>page.</w:t>
      </w:r>
      <w:r w:rsidRPr="00671675">
        <w:rPr>
          <w:spacing w:val="-13"/>
        </w:rPr>
        <w:t xml:space="preserve"> </w:t>
      </w:r>
      <w:r w:rsidRPr="00671675">
        <w:t>For</w:t>
      </w:r>
      <w:r w:rsidRPr="00671675">
        <w:rPr>
          <w:spacing w:val="-5"/>
        </w:rPr>
        <w:t xml:space="preserve"> </w:t>
      </w:r>
      <w:r w:rsidRPr="00671675">
        <w:t>each, find the total number of objects in the picture,</w:t>
      </w:r>
      <w:r w:rsidRPr="00671675">
        <w:rPr>
          <w:spacing w:val="-1"/>
        </w:rPr>
        <w:t xml:space="preserve"> </w:t>
      </w:r>
      <w:r w:rsidRPr="00671675">
        <w:t>but don’t count one by one.</w:t>
      </w:r>
      <w:r w:rsidRPr="00671675">
        <w:rPr>
          <w:spacing w:val="-4"/>
        </w:rPr>
        <w:t xml:space="preserve"> </w:t>
      </w:r>
      <w:r w:rsidRPr="00671675">
        <w:t>Write down two or more ways to find the total.</w:t>
      </w:r>
    </w:p>
    <w:p w14:paraId="0B5EAAFA" w14:textId="40C49228" w:rsidR="00671675" w:rsidRDefault="00671675" w:rsidP="0076195F">
      <w:pPr>
        <w:pStyle w:val="BodyText"/>
      </w:pPr>
    </w:p>
    <w:p w14:paraId="3839655F" w14:textId="4566B55C" w:rsidR="00AE1C27" w:rsidRPr="00AE1C27" w:rsidRDefault="00671675" w:rsidP="00E30FBD">
      <w:pPr>
        <w:pStyle w:val="ListParagraph"/>
        <w:numPr>
          <w:ilvl w:val="0"/>
          <w:numId w:val="18"/>
        </w:numPr>
      </w:pPr>
      <w:r w:rsidRPr="00AE1C27">
        <w:t>Soda</w:t>
      </w:r>
      <w:r w:rsidRPr="00AE1C27">
        <w:rPr>
          <w:spacing w:val="44"/>
        </w:rPr>
        <w:t xml:space="preserve"> </w:t>
      </w:r>
      <w:r w:rsidRPr="001339BD">
        <w:t xml:space="preserve">Cans </w:t>
      </w:r>
    </w:p>
    <w:p w14:paraId="14579D50" w14:textId="7544F4EB" w:rsidR="00671675" w:rsidRDefault="00671675" w:rsidP="0076195F">
      <w:pPr>
        <w:pStyle w:val="BodyText"/>
      </w:pPr>
    </w:p>
    <w:p w14:paraId="003AB8B8" w14:textId="3D4EF260" w:rsidR="00671675" w:rsidRDefault="00671675" w:rsidP="0076195F">
      <w:pPr>
        <w:pStyle w:val="BodyText"/>
      </w:pPr>
    </w:p>
    <w:p w14:paraId="67CD163A" w14:textId="2F145905" w:rsidR="00671675" w:rsidRDefault="00AE1C27" w:rsidP="00C83F30">
      <w:pPr>
        <w:pStyle w:val="BodyText"/>
        <w:jc w:val="center"/>
      </w:pPr>
      <w:r w:rsidRPr="00AE1C27">
        <w:rPr>
          <w:noProof/>
        </w:rPr>
        <mc:AlternateContent>
          <mc:Choice Requires="wpg">
            <w:drawing>
              <wp:inline distT="0" distB="0" distL="0" distR="0" wp14:anchorId="3AA7E37E" wp14:editId="719D4AB7">
                <wp:extent cx="1773788" cy="1280160"/>
                <wp:effectExtent l="0" t="0" r="4445" b="2540"/>
                <wp:docPr id="2250" name="Group 2250" descr="A group of postage stamps, three across and 7 down. One stamp from bottom row is missin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3788" cy="1280160"/>
                          <a:chOff x="0" y="0"/>
                          <a:chExt cx="2065438" cy="1490527"/>
                        </a:xfrm>
                      </wpg:grpSpPr>
                      <pic:pic xmlns:pic="http://schemas.openxmlformats.org/drawingml/2006/picture">
                        <pic:nvPicPr>
                          <pic:cNvPr id="60" name="image2.png"/>
                          <pic:cNvPicPr>
                            <a:picLocks noChangeAspect="1"/>
                          </pic:cNvPicPr>
                        </pic:nvPicPr>
                        <pic:blipFill>
                          <a:blip r:embed="rId54" cstate="print"/>
                          <a:stretch>
                            <a:fillRect/>
                          </a:stretch>
                        </pic:blipFill>
                        <pic:spPr>
                          <a:xfrm>
                            <a:off x="0" y="783772"/>
                            <a:ext cx="960120" cy="706755"/>
                          </a:xfrm>
                          <a:prstGeom prst="rect">
                            <a:avLst/>
                          </a:prstGeom>
                        </pic:spPr>
                      </pic:pic>
                      <pic:pic xmlns:pic="http://schemas.openxmlformats.org/drawingml/2006/picture">
                        <pic:nvPicPr>
                          <pic:cNvPr id="61" name="image2.png"/>
                          <pic:cNvPicPr>
                            <a:picLocks noChangeAspect="1"/>
                          </pic:cNvPicPr>
                        </pic:nvPicPr>
                        <pic:blipFill>
                          <a:blip r:embed="rId54" cstate="print"/>
                          <a:stretch>
                            <a:fillRect/>
                          </a:stretch>
                        </pic:blipFill>
                        <pic:spPr>
                          <a:xfrm>
                            <a:off x="1105318" y="783772"/>
                            <a:ext cx="960120" cy="706755"/>
                          </a:xfrm>
                          <a:prstGeom prst="rect">
                            <a:avLst/>
                          </a:prstGeom>
                        </pic:spPr>
                      </pic:pic>
                      <pic:pic xmlns:pic="http://schemas.openxmlformats.org/drawingml/2006/picture">
                        <pic:nvPicPr>
                          <pic:cNvPr id="36" name="image1.png"/>
                          <pic:cNvPicPr>
                            <a:picLocks noChangeAspect="1"/>
                          </pic:cNvPicPr>
                        </pic:nvPicPr>
                        <pic:blipFill>
                          <a:blip r:embed="rId55" cstate="print"/>
                          <a:stretch>
                            <a:fillRect/>
                          </a:stretch>
                        </pic:blipFill>
                        <pic:spPr>
                          <a:xfrm>
                            <a:off x="0" y="0"/>
                            <a:ext cx="956310" cy="703580"/>
                          </a:xfrm>
                          <a:prstGeom prst="rect">
                            <a:avLst/>
                          </a:prstGeom>
                        </pic:spPr>
                      </pic:pic>
                      <pic:pic xmlns:pic="http://schemas.openxmlformats.org/drawingml/2006/picture">
                        <pic:nvPicPr>
                          <pic:cNvPr id="38" name="image1.png"/>
                          <pic:cNvPicPr>
                            <a:picLocks noChangeAspect="1"/>
                          </pic:cNvPicPr>
                        </pic:nvPicPr>
                        <pic:blipFill>
                          <a:blip r:embed="rId55" cstate="print"/>
                          <a:stretch>
                            <a:fillRect/>
                          </a:stretch>
                        </pic:blipFill>
                        <pic:spPr>
                          <a:xfrm>
                            <a:off x="1105318" y="0"/>
                            <a:ext cx="956310" cy="703580"/>
                          </a:xfrm>
                          <a:prstGeom prst="rect">
                            <a:avLst/>
                          </a:prstGeom>
                        </pic:spPr>
                      </pic:pic>
                    </wpg:wgp>
                  </a:graphicData>
                </a:graphic>
              </wp:inline>
            </w:drawing>
          </mc:Choice>
          <mc:Fallback>
            <w:pict>
              <v:group w14:anchorId="71A24A53" id="Group 2250" o:spid="_x0000_s1026" alt="A group of postage stamps, three across and 7 down. One stamp from bottom row is missing." style="width:139.65pt;height:100.8pt;mso-position-horizontal-relative:char;mso-position-vertical-relative:line" coordsize="20654,14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">
                <o:lock v:ext="edit" aspectratio="t"/>
                <v:shape id="image2.png" o:spid="_x0000_s1027" type="#_x0000_t75" style="position:absolute;top:7837;width:9601;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">
                  <v:imagedata r:id="rId56" o:title=""/>
                </v:shape>
                <v:shape id="image2.png" o:spid="_x0000_s1028" type="#_x0000_t75" style="position:absolute;left:11053;top:7837;width:9601;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">
                  <v:imagedata r:id="rId56" o:title=""/>
                </v:shape>
                <v:shape id="image1.png" o:spid="_x0000_s1029" type="#_x0000_t75" style="position:absolute;width:9563;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">
                  <v:imagedata r:id="rId57" o:title=""/>
                </v:shape>
                <v:shape id="image1.png" o:spid="_x0000_s1030" type="#_x0000_t75" style="position:absolute;left:11053;width:9563;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">
                  <v:imagedata r:id="rId57" o:title=""/>
                </v:shape>
                <w10:anchorlock/>
              </v:group>
            </w:pict>
          </mc:Fallback>
        </mc:AlternateContent>
      </w:r>
    </w:p>
    <w:p w14:paraId="6815066D" w14:textId="123D431F" w:rsidR="001339BD" w:rsidRDefault="001339BD" w:rsidP="0076195F">
      <w:pPr>
        <w:pStyle w:val="BodyText"/>
      </w:pPr>
    </w:p>
    <w:p w14:paraId="5344A998" w14:textId="0C2B01F1" w:rsidR="001339BD" w:rsidRDefault="001339BD" w:rsidP="0076195F">
      <w:pPr>
        <w:pStyle w:val="BodyText"/>
      </w:pPr>
    </w:p>
    <w:p w14:paraId="68F6263B" w14:textId="4625A1AA" w:rsidR="001339BD" w:rsidRDefault="001339BD" w:rsidP="0076195F">
      <w:pPr>
        <w:pStyle w:val="BodyText"/>
      </w:pPr>
    </w:p>
    <w:p w14:paraId="2CB7D6BE" w14:textId="23B604A7" w:rsidR="001339BD" w:rsidRDefault="001339BD" w:rsidP="0076195F">
      <w:pPr>
        <w:pStyle w:val="BodyText"/>
      </w:pPr>
    </w:p>
    <w:p w14:paraId="18DD350A" w14:textId="79488736" w:rsidR="001339BD" w:rsidRDefault="001339BD" w:rsidP="0076195F">
      <w:pPr>
        <w:pStyle w:val="BodyText"/>
      </w:pPr>
    </w:p>
    <w:p w14:paraId="6E7826DD" w14:textId="1277DD0E" w:rsidR="001339BD" w:rsidRDefault="001339BD" w:rsidP="0076195F">
      <w:pPr>
        <w:pStyle w:val="BodyText"/>
      </w:pPr>
    </w:p>
    <w:p w14:paraId="1B6823CD" w14:textId="77777777" w:rsidR="001339BD" w:rsidRDefault="001339BD" w:rsidP="0076195F">
      <w:pPr>
        <w:pStyle w:val="BodyText"/>
      </w:pPr>
    </w:p>
    <w:p w14:paraId="41DA8F6E" w14:textId="75D470D2" w:rsidR="00671675" w:rsidRPr="001339BD" w:rsidRDefault="00671675" w:rsidP="00AE1C27">
      <w:pPr>
        <w:pStyle w:val="ListParagraph"/>
      </w:pPr>
      <w:r w:rsidRPr="00AE1C27">
        <w:t>Fingers</w:t>
      </w:r>
      <w:r w:rsidRPr="001339BD">
        <w:t xml:space="preserve"> </w:t>
      </w:r>
    </w:p>
    <w:p w14:paraId="78BD4773" w14:textId="16C9A3AC" w:rsidR="00671675" w:rsidRDefault="00671675" w:rsidP="0076195F">
      <w:pPr>
        <w:pStyle w:val="BodyText"/>
      </w:pPr>
    </w:p>
    <w:p w14:paraId="106AF47A" w14:textId="77777777" w:rsidR="00671675" w:rsidRDefault="00671675" w:rsidP="0076195F">
      <w:pPr>
        <w:pStyle w:val="BodyText"/>
      </w:pPr>
    </w:p>
    <w:p w14:paraId="72319CCC" w14:textId="785099F4" w:rsidR="00671675" w:rsidRDefault="00AE1C27" w:rsidP="00C83F30">
      <w:pPr>
        <w:pStyle w:val="BodyText"/>
        <w:jc w:val="center"/>
      </w:pPr>
      <w:r w:rsidRPr="00AE1C27">
        <w:rPr>
          <w:noProof/>
        </w:rPr>
        <mc:AlternateContent>
          <mc:Choice Requires="wpg">
            <w:drawing>
              <wp:inline distT="0" distB="0" distL="0" distR="0" wp14:anchorId="472F1403" wp14:editId="741F7FFE">
                <wp:extent cx="2077085" cy="914400"/>
                <wp:effectExtent l="0" t="0" r="5715" b="0"/>
                <wp:docPr id="2251" name="Group 2251" descr="Icons of 9 ha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7085" cy="914400"/>
                          <a:chOff x="0" y="0"/>
                          <a:chExt cx="2451100" cy="1078851"/>
                        </a:xfrm>
                      </wpg:grpSpPr>
                      <pic:pic xmlns:pic="http://schemas.openxmlformats.org/drawingml/2006/picture">
                        <pic:nvPicPr>
                          <pic:cNvPr id="2241" name="image3.png"/>
                          <pic:cNvPicPr>
                            <a:picLocks noChangeAspect="1"/>
                          </pic:cNvPicPr>
                        </pic:nvPicPr>
                        <pic:blipFill>
                          <a:blip r:embed="rId58" cstate="print"/>
                          <a:stretch>
                            <a:fillRect/>
                          </a:stretch>
                        </pic:blipFill>
                        <pic:spPr>
                          <a:xfrm>
                            <a:off x="0" y="572756"/>
                            <a:ext cx="806450" cy="506095"/>
                          </a:xfrm>
                          <a:prstGeom prst="rect">
                            <a:avLst/>
                          </a:prstGeom>
                        </pic:spPr>
                      </pic:pic>
                      <pic:pic xmlns:pic="http://schemas.openxmlformats.org/drawingml/2006/picture">
                        <pic:nvPicPr>
                          <pic:cNvPr id="2242" name="image4.png"/>
                          <pic:cNvPicPr>
                            <a:picLocks noChangeAspect="1"/>
                          </pic:cNvPicPr>
                        </pic:nvPicPr>
                        <pic:blipFill>
                          <a:blip r:embed="rId59" cstate="print"/>
                          <a:stretch>
                            <a:fillRect/>
                          </a:stretch>
                        </pic:blipFill>
                        <pic:spPr>
                          <a:xfrm>
                            <a:off x="844062" y="572756"/>
                            <a:ext cx="387985" cy="506095"/>
                          </a:xfrm>
                          <a:prstGeom prst="rect">
                            <a:avLst/>
                          </a:prstGeom>
                        </pic:spPr>
                      </pic:pic>
                      <wpg:grpSp>
                        <wpg:cNvPr id="21" name="docshapegroup5"/>
                        <wpg:cNvGrpSpPr>
                          <a:grpSpLocks/>
                        </wpg:cNvGrpSpPr>
                        <wpg:grpSpPr bwMode="auto">
                          <a:xfrm>
                            <a:off x="0" y="0"/>
                            <a:ext cx="2451100" cy="501015"/>
                            <a:chOff x="3571" y="70"/>
                            <a:chExt cx="3860" cy="789"/>
                          </a:xfrm>
                        </wpg:grpSpPr>
                        <pic:pic xmlns:pic="http://schemas.openxmlformats.org/drawingml/2006/picture">
                          <pic:nvPicPr>
                            <pic:cNvPr id="24" name="docshape6"/>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8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7"/>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5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8"/>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173"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529DB1C" id="Group 2251" o:spid="_x0000_s1026" alt="Icons of 9 hands" style="width:163.55pt;height:1in;mso-position-horizontal-relative:char;mso-position-vertical-relative:line" coordsize="24511,10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">
                <o:lock v:ext="edit" aspectratio="t"/>
                <v:shape id="image3.png" o:spid="_x0000_s1027" type="#_x0000_t75" style="position:absolute;top:5727;width:8064;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">
                  <v:imagedata r:id="rId60" o:title=""/>
                </v:shape>
                <v:shape id="image4.png" o:spid="_x0000_s1028" type="#_x0000_t75" style="position:absolute;left:8440;top:5727;width:3880;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">
                  <v:imagedata r:id="rId61" o:title=""/>
                </v:shape>
                <v:group id="docshapegroup5" o:spid="_x0000_s1029" style="position:absolute;width:24511;height:5010" coordorigin="3571,70" coordsize="38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docshape6" o:spid="_x0000_s1030" type="#_x0000_t75" style="position:absolute;left:4871;top:70;width:12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">
                    <v:imagedata r:id="rId60" o:title=""/>
                    <v:path arrowok="t"/>
                    <o:lock v:ext="edit" aspectratio="f"/>
                  </v:shape>
                  <v:shape id="docshape7" o:spid="_x0000_s1031" type="#_x0000_t75" style="position:absolute;left:3571;top:70;width:12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">
                    <v:imagedata r:id="rId60" o:title=""/>
                    <v:path arrowok="t"/>
                    <o:lock v:ext="edit" aspectratio="f"/>
                  </v:shape>
                  <v:shape id="docshape8" o:spid="_x0000_s1032" type="#_x0000_t75" style="position:absolute;left:6173;top:70;width:12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">
                    <v:imagedata r:id="rId60" o:title=""/>
                    <v:path arrowok="t"/>
                    <o:lock v:ext="edit" aspectratio="f"/>
                  </v:shape>
                </v:group>
                <w10:anchorlock/>
              </v:group>
            </w:pict>
          </mc:Fallback>
        </mc:AlternateContent>
      </w:r>
    </w:p>
    <w:p w14:paraId="6C77358F" w14:textId="57FA88F2" w:rsidR="001339BD" w:rsidRDefault="001339BD" w:rsidP="0076195F">
      <w:pPr>
        <w:pStyle w:val="BodyText"/>
      </w:pPr>
    </w:p>
    <w:p w14:paraId="41649DBB" w14:textId="4C03E567" w:rsidR="001339BD" w:rsidRDefault="001339BD" w:rsidP="0076195F">
      <w:pPr>
        <w:pStyle w:val="BodyText"/>
      </w:pPr>
    </w:p>
    <w:p w14:paraId="4C846B6C" w14:textId="0F19E142" w:rsidR="001339BD" w:rsidRDefault="001339BD" w:rsidP="0076195F">
      <w:pPr>
        <w:pStyle w:val="BodyText"/>
      </w:pPr>
    </w:p>
    <w:p w14:paraId="6EE35E57" w14:textId="2CB439EB" w:rsidR="001339BD" w:rsidRDefault="001339BD" w:rsidP="0076195F">
      <w:pPr>
        <w:pStyle w:val="BodyText"/>
      </w:pPr>
    </w:p>
    <w:p w14:paraId="191EBAD3" w14:textId="77777777" w:rsidR="001339BD" w:rsidRDefault="001339BD" w:rsidP="0076195F">
      <w:pPr>
        <w:pStyle w:val="BodyText"/>
      </w:pPr>
    </w:p>
    <w:p w14:paraId="74592BF4" w14:textId="442287C6" w:rsidR="00671675" w:rsidRPr="001339BD" w:rsidRDefault="001339BD" w:rsidP="0089716E">
      <w:pPr>
        <w:pStyle w:val="ListParagraph"/>
      </w:pPr>
      <w:r w:rsidRPr="0089716E">
        <w:rPr>
          <w:noProof/>
        </w:rPr>
        <mc:AlternateContent>
          <mc:Choice Requires="wpg">
            <w:drawing>
              <wp:anchor distT="0" distB="0" distL="114300" distR="114300" simplePos="0" relativeHeight="252277760" behindDoc="0" locked="0" layoutInCell="1" allowOverlap="1" wp14:anchorId="2DBD140A" wp14:editId="1970EB97">
                <wp:simplePos x="0" y="0"/>
                <wp:positionH relativeFrom="column">
                  <wp:posOffset>1798320</wp:posOffset>
                </wp:positionH>
                <wp:positionV relativeFrom="paragraph">
                  <wp:posOffset>127635</wp:posOffset>
                </wp:positionV>
                <wp:extent cx="2688590" cy="3108325"/>
                <wp:effectExtent l="0" t="0" r="3810" b="3175"/>
                <wp:wrapSquare wrapText="bothSides"/>
                <wp:docPr id="27" name="docshapegroup9" descr="An array of small drawings of heads.  The array is 10 by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88590" cy="3108325"/>
                          <a:chOff x="0" y="0"/>
                          <a:chExt cx="4641" cy="5365"/>
                        </a:xfrm>
                      </wpg:grpSpPr>
                      <pic:pic xmlns:pic="http://schemas.openxmlformats.org/drawingml/2006/picture">
                        <pic:nvPicPr>
                          <pic:cNvPr id="28" name="docshape1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82" y="4673"/>
                            <a:ext cx="445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113" y="1950"/>
                            <a:ext cx="4425"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2"/>
                          <pic:cNvPicPr>
                            <a:picLocks/>
                          </pic:cNvPicPr>
                        </pic:nvPicPr>
                        <pic:blipFill rotWithShape="1">
                          <a:blip r:embed="rId64">
                            <a:extLst>
                              <a:ext uri="{28A0092B-C50C-407E-A947-70E740481C1C}">
                                <a14:useLocalDpi xmlns:a14="http://schemas.microsoft.com/office/drawing/2010/main" val="0"/>
                              </a:ext>
                            </a:extLst>
                          </a:blip>
                          <a:srcRect b="19680"/>
                          <a:stretch/>
                        </pic:blipFill>
                        <pic:spPr bwMode="auto">
                          <a:xfrm>
                            <a:off x="0" y="0"/>
                            <a:ext cx="464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13"/>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604"/>
                            <a:ext cx="4584"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1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2606"/>
                            <a:ext cx="4641"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BDA237" id="docshapegroup9" o:spid="_x0000_s1026" alt="An array of small drawings of heads.  The array is 10 by 10." style="position:absolute;margin-left:141.6pt;margin-top:10.05pt;width:211.7pt;height:244.75pt;z-index:252277760" coordsize="4641,5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">
                <o:lock v:ext="edit" aspectratio="t"/>
                <v:shape id="docshape10" o:spid="_x0000_s1027" type="#_x0000_t75" style="position:absolute;left:82;top:4673;width:4456;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">
                  <v:imagedata r:id="rId67" o:title=""/>
                  <v:path arrowok="t"/>
                  <o:lock v:ext="edit" aspectratio="f"/>
                </v:shape>
                <v:shape id="docshape11" o:spid="_x0000_s1028" type="#_x0000_t75" style="position:absolute;left:113;top:1950;width:4425;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">
                  <v:imagedata r:id="rId68" o:title=""/>
                  <v:path arrowok="t"/>
                  <o:lock v:ext="edit" aspectratio="f"/>
                </v:shape>
                <v:shape id="docshape12" o:spid="_x0000_s1029" type="#_x0000_t75" style="position:absolute;width:4641;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">
                  <v:imagedata r:id="rId69" o:title="" cropbottom="12897f"/>
                  <v:path arrowok="t"/>
                  <o:lock v:ext="edit" aspectratio="f"/>
                </v:shape>
                <v:shape id="docshape13" o:spid="_x0000_s1030" type="#_x0000_t75" style="position:absolute;top:604;width:4584;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">
                  <v:imagedata r:id="rId70" o:title=""/>
                  <v:path arrowok="t"/>
                  <o:lock v:ext="edit" aspectratio="f"/>
                </v:shape>
                <v:shape id="docshape14" o:spid="_x0000_s1031" type="#_x0000_t75" style="position:absolute;top:2606;width:4641;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">
                  <v:imagedata r:id="rId71" o:title=""/>
                  <v:path arrowok="t"/>
                  <o:lock v:ext="edit" aspectratio="f"/>
                </v:shape>
                <w10:wrap type="square"/>
              </v:group>
            </w:pict>
          </mc:Fallback>
        </mc:AlternateContent>
      </w:r>
      <w:r w:rsidR="00671675" w:rsidRPr="0089716E">
        <w:t>Heads</w:t>
      </w:r>
      <w:r w:rsidR="00671675" w:rsidRPr="001339BD">
        <w:t xml:space="preserve"> </w:t>
      </w:r>
    </w:p>
    <w:p w14:paraId="1BF81492" w14:textId="229B8AA4" w:rsidR="00671675" w:rsidRDefault="00671675" w:rsidP="0076195F">
      <w:pPr>
        <w:pStyle w:val="BodyText"/>
      </w:pPr>
    </w:p>
    <w:p w14:paraId="7F9405F5" w14:textId="77777777" w:rsidR="001339BD" w:rsidRDefault="001339BD" w:rsidP="001339BD">
      <w:pPr>
        <w:spacing w:before="46" w:line="240" w:lineRule="auto"/>
        <w:ind w:left="5099"/>
        <w:rPr>
          <w:rFonts w:ascii="Myriad-Condensed"/>
          <w:sz w:val="17"/>
        </w:rPr>
      </w:pPr>
    </w:p>
    <w:p w14:paraId="0B84C796" w14:textId="77777777" w:rsidR="001339BD" w:rsidRDefault="001339BD" w:rsidP="001339BD">
      <w:pPr>
        <w:spacing w:before="46" w:line="240" w:lineRule="auto"/>
        <w:ind w:left="5099"/>
        <w:rPr>
          <w:rFonts w:ascii="Myriad-Condensed"/>
          <w:sz w:val="17"/>
        </w:rPr>
      </w:pPr>
    </w:p>
    <w:p w14:paraId="3D6D75C3" w14:textId="77777777" w:rsidR="001339BD" w:rsidRDefault="001339BD" w:rsidP="001339BD">
      <w:pPr>
        <w:spacing w:before="46" w:line="240" w:lineRule="auto"/>
        <w:ind w:left="5099"/>
        <w:rPr>
          <w:rFonts w:ascii="Myriad-Condensed"/>
          <w:sz w:val="17"/>
        </w:rPr>
      </w:pPr>
    </w:p>
    <w:p w14:paraId="0DD4C73B" w14:textId="77777777" w:rsidR="001339BD" w:rsidRDefault="001339BD" w:rsidP="001339BD">
      <w:pPr>
        <w:spacing w:before="46" w:line="240" w:lineRule="auto"/>
        <w:ind w:left="5099"/>
        <w:rPr>
          <w:rFonts w:ascii="Myriad-Condensed"/>
          <w:sz w:val="17"/>
        </w:rPr>
      </w:pPr>
    </w:p>
    <w:p w14:paraId="112C554D" w14:textId="77777777" w:rsidR="001339BD" w:rsidRDefault="001339BD" w:rsidP="001339BD">
      <w:pPr>
        <w:spacing w:before="46" w:line="240" w:lineRule="auto"/>
        <w:ind w:left="5099"/>
        <w:rPr>
          <w:rFonts w:ascii="Myriad-Condensed"/>
          <w:sz w:val="17"/>
        </w:rPr>
      </w:pPr>
    </w:p>
    <w:p w14:paraId="2F6CDDB9" w14:textId="77777777" w:rsidR="001339BD" w:rsidRDefault="001339BD" w:rsidP="001339BD">
      <w:pPr>
        <w:spacing w:before="46" w:line="240" w:lineRule="auto"/>
        <w:ind w:left="5099"/>
        <w:rPr>
          <w:rFonts w:ascii="Myriad-Condensed"/>
          <w:sz w:val="17"/>
        </w:rPr>
      </w:pPr>
    </w:p>
    <w:p w14:paraId="7CF00DA6" w14:textId="77777777" w:rsidR="001339BD" w:rsidRDefault="001339BD" w:rsidP="001339BD">
      <w:pPr>
        <w:spacing w:before="46" w:line="240" w:lineRule="auto"/>
        <w:ind w:left="5099"/>
        <w:rPr>
          <w:rFonts w:ascii="Myriad-Condensed"/>
          <w:sz w:val="17"/>
        </w:rPr>
      </w:pPr>
    </w:p>
    <w:p w14:paraId="77B92285" w14:textId="4BDF1C9E" w:rsidR="001339BD" w:rsidRDefault="001339BD" w:rsidP="001339BD">
      <w:pPr>
        <w:spacing w:before="46" w:line="240" w:lineRule="auto"/>
        <w:ind w:left="5099"/>
        <w:rPr>
          <w:rFonts w:ascii="Myriad-Condensed"/>
          <w:sz w:val="17"/>
        </w:rPr>
      </w:pPr>
    </w:p>
    <w:p w14:paraId="4959C6B8" w14:textId="14295B36" w:rsidR="001339BD" w:rsidRDefault="001339BD" w:rsidP="001339BD">
      <w:pPr>
        <w:spacing w:before="46" w:line="240" w:lineRule="auto"/>
        <w:ind w:left="5099"/>
        <w:rPr>
          <w:rFonts w:ascii="Myriad-Condensed"/>
          <w:sz w:val="17"/>
        </w:rPr>
      </w:pPr>
    </w:p>
    <w:p w14:paraId="119CDC58" w14:textId="49BDD883" w:rsidR="001339BD" w:rsidRDefault="001339BD" w:rsidP="001339BD">
      <w:pPr>
        <w:spacing w:before="46" w:line="240" w:lineRule="auto"/>
        <w:ind w:left="5099"/>
        <w:rPr>
          <w:rFonts w:ascii="Myriad-Condensed"/>
          <w:sz w:val="17"/>
        </w:rPr>
      </w:pPr>
    </w:p>
    <w:p w14:paraId="028FD60B" w14:textId="77777777" w:rsidR="001339BD" w:rsidRDefault="001339BD" w:rsidP="00DB3B64">
      <w:pPr>
        <w:spacing w:before="46"/>
        <w:rPr>
          <w:rFonts w:ascii="Myriad-Condensed"/>
          <w:sz w:val="17"/>
        </w:rPr>
      </w:pPr>
    </w:p>
    <w:p w14:paraId="563C22C5" w14:textId="77777777" w:rsidR="001339BD" w:rsidRDefault="001339BD" w:rsidP="001339BD">
      <w:pPr>
        <w:spacing w:before="46" w:after="0" w:line="240" w:lineRule="auto"/>
        <w:ind w:left="5099"/>
        <w:rPr>
          <w:rFonts w:ascii="Myriad-Condensed"/>
          <w:sz w:val="17"/>
        </w:rPr>
      </w:pPr>
    </w:p>
    <w:p w14:paraId="1739F24B" w14:textId="134AC449" w:rsidR="00671675" w:rsidRDefault="00671675" w:rsidP="001339BD">
      <w:pPr>
        <w:spacing w:before="46" w:after="0" w:line="240" w:lineRule="auto"/>
        <w:ind w:left="5099"/>
        <w:rPr>
          <w:rFonts w:ascii="Arial Narrow" w:hAnsi="Arial Narrow"/>
          <w:spacing w:val="-2"/>
          <w:sz w:val="20"/>
          <w:szCs w:val="20"/>
        </w:rPr>
      </w:pPr>
      <w:r w:rsidRPr="00DB3B64">
        <w:rPr>
          <w:rFonts w:ascii="Arial Narrow" w:hAnsi="Arial Narrow"/>
          <w:sz w:val="20"/>
          <w:szCs w:val="20"/>
        </w:rPr>
        <w:t>Reprinted</w:t>
      </w:r>
      <w:r w:rsidRPr="00DB3B64">
        <w:rPr>
          <w:rFonts w:ascii="Arial Narrow" w:hAnsi="Arial Narrow"/>
          <w:spacing w:val="2"/>
          <w:sz w:val="20"/>
          <w:szCs w:val="20"/>
        </w:rPr>
        <w:t xml:space="preserve"> </w:t>
      </w:r>
      <w:r w:rsidRPr="00DB3B64">
        <w:rPr>
          <w:rFonts w:ascii="Arial Narrow" w:hAnsi="Arial Narrow"/>
          <w:sz w:val="20"/>
          <w:szCs w:val="20"/>
        </w:rPr>
        <w:t>with</w:t>
      </w:r>
      <w:r w:rsidRPr="00DB3B64">
        <w:rPr>
          <w:rFonts w:ascii="Arial Narrow" w:hAnsi="Arial Narrow"/>
          <w:spacing w:val="2"/>
          <w:sz w:val="20"/>
          <w:szCs w:val="20"/>
        </w:rPr>
        <w:t xml:space="preserve"> </w:t>
      </w:r>
      <w:r w:rsidRPr="00DB3B64">
        <w:rPr>
          <w:rFonts w:ascii="Arial Narrow" w:hAnsi="Arial Narrow"/>
          <w:sz w:val="20"/>
          <w:szCs w:val="20"/>
        </w:rPr>
        <w:t>permission</w:t>
      </w:r>
      <w:r w:rsidRPr="00DB3B64">
        <w:rPr>
          <w:rFonts w:ascii="Arial Narrow" w:hAnsi="Arial Narrow"/>
          <w:spacing w:val="3"/>
          <w:sz w:val="20"/>
          <w:szCs w:val="20"/>
        </w:rPr>
        <w:t xml:space="preserve"> </w:t>
      </w:r>
      <w:r w:rsidRPr="00DB3B64">
        <w:rPr>
          <w:rFonts w:ascii="Arial Narrow" w:hAnsi="Arial Narrow"/>
          <w:sz w:val="20"/>
          <w:szCs w:val="20"/>
        </w:rPr>
        <w:t>of</w:t>
      </w:r>
      <w:r w:rsidRPr="00DB3B64">
        <w:rPr>
          <w:rFonts w:ascii="Arial Narrow" w:hAnsi="Arial Narrow"/>
          <w:spacing w:val="-1"/>
          <w:sz w:val="20"/>
          <w:szCs w:val="20"/>
        </w:rPr>
        <w:t xml:space="preserve"> </w:t>
      </w:r>
      <w:r w:rsidRPr="00DB3B64">
        <w:rPr>
          <w:rFonts w:ascii="Arial Narrow" w:hAnsi="Arial Narrow"/>
          <w:sz w:val="20"/>
          <w:szCs w:val="20"/>
        </w:rPr>
        <w:t>World</w:t>
      </w:r>
      <w:r w:rsidRPr="00DB3B64">
        <w:rPr>
          <w:rFonts w:ascii="Arial Narrow" w:hAnsi="Arial Narrow"/>
          <w:spacing w:val="2"/>
          <w:sz w:val="20"/>
          <w:szCs w:val="20"/>
        </w:rPr>
        <w:t xml:space="preserve"> </w:t>
      </w:r>
      <w:r w:rsidRPr="00DB3B64">
        <w:rPr>
          <w:rFonts w:ascii="Arial Narrow" w:hAnsi="Arial Narrow"/>
          <w:spacing w:val="-2"/>
          <w:sz w:val="20"/>
          <w:szCs w:val="20"/>
        </w:rPr>
        <w:t>Education</w:t>
      </w:r>
    </w:p>
    <w:p w14:paraId="4B1AED6E" w14:textId="77777777" w:rsidR="00C83F30" w:rsidRPr="00DB3B64" w:rsidRDefault="00C83F30" w:rsidP="001339BD">
      <w:pPr>
        <w:spacing w:before="46" w:after="0" w:line="240" w:lineRule="auto"/>
        <w:ind w:left="5099"/>
        <w:rPr>
          <w:rFonts w:ascii="Arial Narrow" w:hAnsi="Arial Narrow"/>
          <w:sz w:val="20"/>
          <w:szCs w:val="20"/>
        </w:rPr>
      </w:pPr>
    </w:p>
    <w:p w14:paraId="31CE898C" w14:textId="3658E6D5" w:rsidR="00534995" w:rsidRPr="00107153" w:rsidRDefault="006D08E5" w:rsidP="00DB3B64">
      <w:pPr>
        <w:pStyle w:val="ListParagraph"/>
        <w:rPr>
          <w:rFonts w:cstheme="minorHAnsi"/>
          <w:b/>
          <w:bCs/>
        </w:rPr>
      </w:pPr>
      <w:r w:rsidRPr="00DB3B64">
        <w:t>Stamp</w:t>
      </w:r>
      <w:r w:rsidR="00107153">
        <w:t>s</w:t>
      </w:r>
    </w:p>
    <w:p w14:paraId="37E4C93F" w14:textId="77FC1ED5" w:rsidR="006D08E5" w:rsidRPr="004D15D3" w:rsidRDefault="00107153" w:rsidP="004D15D3">
      <w:pPr>
        <w:ind w:left="360"/>
        <w:jc w:val="center"/>
        <w:rPr>
          <w:rFonts w:cstheme="minorHAnsi"/>
          <w:b/>
          <w:bCs/>
        </w:rPr>
      </w:pPr>
      <w:r>
        <w:rPr>
          <w:rFonts w:cstheme="minorHAnsi"/>
          <w:b/>
          <w:bCs/>
          <w:noProof/>
        </w:rPr>
        <w:drawing>
          <wp:inline distT="0" distB="0" distL="0" distR="0" wp14:anchorId="1DFD2DE5" wp14:editId="02ACEA39">
            <wp:extent cx="1600200" cy="3898900"/>
            <wp:effectExtent l="0" t="0" r="0" b="0"/>
            <wp:docPr id="1029151615" name="Picture 104" descr="A group of postage stamps, three across and 7 down. One stamo from bottom row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51615" name="Picture 104" descr="A group of postage stamps, three across and 7 down. One stamo from bottom row is missing."/>
                    <pic:cNvPicPr/>
                  </pic:nvPicPr>
                  <pic:blipFill>
                    <a:blip r:embed="rId72">
                      <a:extLst>
                        <a:ext uri="{28A0092B-C50C-407E-A947-70E740481C1C}">
                          <a14:useLocalDpi xmlns:a14="http://schemas.microsoft.com/office/drawing/2010/main" val="0"/>
                        </a:ext>
                      </a:extLst>
                    </a:blip>
                    <a:stretch>
                      <a:fillRect/>
                    </a:stretch>
                  </pic:blipFill>
                  <pic:spPr>
                    <a:xfrm>
                      <a:off x="0" y="0"/>
                      <a:ext cx="1600200" cy="3898900"/>
                    </a:xfrm>
                    <a:prstGeom prst="rect">
                      <a:avLst/>
                    </a:prstGeom>
                  </pic:spPr>
                </pic:pic>
              </a:graphicData>
            </a:graphic>
          </wp:inline>
        </w:drawing>
      </w:r>
    </w:p>
    <w:p w14:paraId="7A67C6D6" w14:textId="41761D70" w:rsidR="004F2F41" w:rsidRDefault="00E34065" w:rsidP="00895723">
      <w:pPr>
        <w:pStyle w:val="ListParagraph"/>
      </w:pPr>
      <w:r w:rsidRPr="004F2F41">
        <w:lastRenderedPageBreak/>
        <w:t>Chocolates</w:t>
      </w:r>
    </w:p>
    <w:p w14:paraId="53252C96" w14:textId="77777777" w:rsidR="00895723" w:rsidRPr="00895723" w:rsidRDefault="00895723" w:rsidP="00895723">
      <w:pPr>
        <w:jc w:val="center"/>
      </w:pPr>
    </w:p>
    <w:p w14:paraId="404F86E9" w14:textId="73C2EAFB" w:rsidR="004F2F41" w:rsidRDefault="00895723" w:rsidP="00895723">
      <w:pPr>
        <w:pStyle w:val="BodyText"/>
        <w:jc w:val="center"/>
      </w:pPr>
      <w:r>
        <w:rPr>
          <w:noProof/>
        </w:rPr>
        <w:drawing>
          <wp:inline distT="0" distB="0" distL="0" distR="0" wp14:anchorId="17BD8B3C" wp14:editId="3ACBB01C">
            <wp:extent cx="3356864" cy="1280160"/>
            <wp:effectExtent l="0" t="0" r="0" b="2540"/>
            <wp:docPr id="172768528" name="Picture 76" descr="box of chocolates, 8 compartments across and 3 down. 5 chocolates are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8528" name="Picture 76" descr="box of chocolates, 8 compartments across and 3 down. 5 chocolates are missing"/>
                    <pic:cNvPicPr/>
                  </pic:nvPicPr>
                  <pic:blipFill>
                    <a:blip r:embed="rId73">
                      <a:extLst>
                        <a:ext uri="{28A0092B-C50C-407E-A947-70E740481C1C}">
                          <a14:useLocalDpi xmlns:a14="http://schemas.microsoft.com/office/drawing/2010/main" val="0"/>
                        </a:ext>
                      </a:extLst>
                    </a:blip>
                    <a:stretch>
                      <a:fillRect/>
                    </a:stretch>
                  </pic:blipFill>
                  <pic:spPr>
                    <a:xfrm>
                      <a:off x="0" y="0"/>
                      <a:ext cx="3356864" cy="1280160"/>
                    </a:xfrm>
                    <a:prstGeom prst="rect">
                      <a:avLst/>
                    </a:prstGeom>
                  </pic:spPr>
                </pic:pic>
              </a:graphicData>
            </a:graphic>
          </wp:inline>
        </w:drawing>
      </w:r>
    </w:p>
    <w:p w14:paraId="45F76093" w14:textId="77777777" w:rsidR="004F2F41" w:rsidRDefault="004F2F41" w:rsidP="0076195F">
      <w:pPr>
        <w:pStyle w:val="BodyText"/>
      </w:pPr>
    </w:p>
    <w:p w14:paraId="3E40CFA1" w14:textId="77777777" w:rsidR="004F2F41" w:rsidRDefault="004F2F41" w:rsidP="0076195F">
      <w:pPr>
        <w:pStyle w:val="BodyText"/>
      </w:pPr>
    </w:p>
    <w:p w14:paraId="576A205D" w14:textId="77777777" w:rsidR="004F2F41" w:rsidRDefault="004F2F41" w:rsidP="0076195F">
      <w:pPr>
        <w:pStyle w:val="BodyText"/>
      </w:pPr>
    </w:p>
    <w:p w14:paraId="1D687790" w14:textId="77777777" w:rsidR="004F2F41" w:rsidRDefault="004F2F41" w:rsidP="0076195F">
      <w:pPr>
        <w:pStyle w:val="BodyText"/>
      </w:pPr>
    </w:p>
    <w:p w14:paraId="7A636B9F" w14:textId="77777777" w:rsidR="00E34065" w:rsidRPr="00E34065" w:rsidRDefault="00E34065" w:rsidP="0076195F">
      <w:pPr>
        <w:ind w:left="720" w:hanging="360"/>
      </w:pPr>
    </w:p>
    <w:p w14:paraId="34641104" w14:textId="77777777" w:rsidR="005D6A12" w:rsidRDefault="005D6A12" w:rsidP="00534995">
      <w:pPr>
        <w:spacing w:after="0" w:line="240" w:lineRule="auto"/>
        <w:rPr>
          <w:rFonts w:ascii="Frutiger LT Std 57 Cn" w:hAnsi="Frutiger LT Std 57 Cn"/>
          <w:sz w:val="23"/>
          <w:szCs w:val="23"/>
        </w:rPr>
      </w:pPr>
    </w:p>
    <w:p w14:paraId="36C4908B" w14:textId="77777777" w:rsidR="004F2F41" w:rsidRDefault="004F2F41" w:rsidP="005D6A12">
      <w:pPr>
        <w:spacing w:after="0" w:line="240" w:lineRule="auto"/>
        <w:rPr>
          <w:rFonts w:ascii="Frutiger LT Std 57 Cn" w:hAnsi="Frutiger LT Std 57 Cn"/>
          <w:sz w:val="23"/>
          <w:szCs w:val="23"/>
        </w:rPr>
      </w:pPr>
    </w:p>
    <w:p w14:paraId="014583A8" w14:textId="77777777" w:rsidR="004F2F41" w:rsidRDefault="004F2F41" w:rsidP="005D6A12">
      <w:pPr>
        <w:spacing w:after="0" w:line="240" w:lineRule="auto"/>
        <w:rPr>
          <w:rFonts w:ascii="Frutiger LT Std 57 Cn" w:hAnsi="Frutiger LT Std 57 Cn"/>
          <w:sz w:val="23"/>
          <w:szCs w:val="23"/>
        </w:rPr>
      </w:pPr>
    </w:p>
    <w:p w14:paraId="561B0B4E" w14:textId="77777777" w:rsidR="004F2F41" w:rsidRDefault="004F2F41" w:rsidP="005D6A12">
      <w:pPr>
        <w:spacing w:after="0" w:line="240" w:lineRule="auto"/>
        <w:rPr>
          <w:rFonts w:ascii="Frutiger LT Std 57 Cn" w:hAnsi="Frutiger LT Std 57 Cn"/>
          <w:sz w:val="23"/>
          <w:szCs w:val="23"/>
        </w:rPr>
      </w:pPr>
    </w:p>
    <w:p w14:paraId="1E02695D" w14:textId="77777777" w:rsidR="00001D17" w:rsidRDefault="00001D17" w:rsidP="00001D17"/>
    <w:p w14:paraId="16B2E044" w14:textId="77777777" w:rsidR="00001D17" w:rsidRDefault="00001D17" w:rsidP="00001D17"/>
    <w:p w14:paraId="595392CA" w14:textId="77777777" w:rsidR="00001D17" w:rsidRDefault="00001D17" w:rsidP="00001D17"/>
    <w:p w14:paraId="23962352" w14:textId="77777777" w:rsidR="00001D17" w:rsidRDefault="00001D17" w:rsidP="00001D17"/>
    <w:p w14:paraId="11E6BE8C" w14:textId="77777777" w:rsidR="00001D17" w:rsidRDefault="00001D17" w:rsidP="00001D17"/>
    <w:p w14:paraId="200B5F62" w14:textId="77777777" w:rsidR="00001D17" w:rsidRDefault="00001D17" w:rsidP="00001D17"/>
    <w:p w14:paraId="75D64723" w14:textId="77777777" w:rsidR="00001D17" w:rsidRDefault="00001D17" w:rsidP="00001D17"/>
    <w:p w14:paraId="57F4FF60" w14:textId="77777777" w:rsidR="00001D17" w:rsidRDefault="00001D17" w:rsidP="00001D17"/>
    <w:p w14:paraId="2F242633" w14:textId="77777777" w:rsidR="00001D17" w:rsidRDefault="00001D17" w:rsidP="00001D17"/>
    <w:p w14:paraId="04F93A24" w14:textId="77777777" w:rsidR="00001D17" w:rsidRDefault="00001D17" w:rsidP="00001D17"/>
    <w:p w14:paraId="4E609446" w14:textId="77777777" w:rsidR="00001D17" w:rsidRDefault="00001D17" w:rsidP="00001D17"/>
    <w:p w14:paraId="2DA7EB53" w14:textId="77777777" w:rsidR="00001D17" w:rsidRDefault="00001D17" w:rsidP="00001D17"/>
    <w:p w14:paraId="58B1BF6A" w14:textId="77777777" w:rsidR="00001D17" w:rsidRDefault="00001D17" w:rsidP="00001D17"/>
    <w:p w14:paraId="15FBF6E8" w14:textId="77777777" w:rsidR="00001D17" w:rsidRDefault="00001D17" w:rsidP="00001D17"/>
    <w:p w14:paraId="0C6C27F0" w14:textId="7E3BD0CF" w:rsidR="00001D17" w:rsidRPr="00001D17" w:rsidRDefault="00001D17">
      <w:r>
        <w:rPr>
          <w:rFonts w:ascii="Arial Narrow" w:hAnsi="Arial Narrow"/>
        </w:rPr>
        <w:t>Source: EMPower™ book Everyday Number Sense: Mental Math and Visual Models</w:t>
      </w:r>
    </w:p>
    <w:p w14:paraId="7F628090" w14:textId="420F3CA3" w:rsidR="00715AA8" w:rsidRDefault="00715AA8" w:rsidP="006A7C53">
      <w:pPr>
        <w:pStyle w:val="Heading1"/>
      </w:pPr>
      <w:r>
        <w:lastRenderedPageBreak/>
        <w:t>Counting Smart</w:t>
      </w:r>
    </w:p>
    <w:p w14:paraId="1D77016E" w14:textId="2EC0FEC7" w:rsidR="00934E4C" w:rsidRDefault="00934E4C" w:rsidP="0005192C">
      <w:pPr>
        <w:pStyle w:val="BodyText18pt"/>
      </w:pPr>
      <w:r w:rsidRPr="00E23EBF">
        <w:t>Take a handful of paper clips, pennies, or tiles. Arrange them as arrays so you can see how many there are without counting each one.</w:t>
      </w:r>
    </w:p>
    <w:p w14:paraId="3CFAD68F" w14:textId="7E06039D" w:rsidR="00E23EBF" w:rsidRDefault="00E23EBF" w:rsidP="0076195F">
      <w:pPr>
        <w:pStyle w:val="BodyText"/>
      </w:pPr>
    </w:p>
    <w:p w14:paraId="47C58BCE" w14:textId="58F59B46" w:rsidR="00E23EBF" w:rsidRDefault="00E23EBF" w:rsidP="00E30FBD">
      <w:pPr>
        <w:pStyle w:val="ListParagraph"/>
        <w:numPr>
          <w:ilvl w:val="0"/>
          <w:numId w:val="19"/>
        </w:numPr>
      </w:pPr>
      <w:r>
        <w:t>Sketch your arrangement using columns and rows.</w:t>
      </w:r>
    </w:p>
    <w:p w14:paraId="6152BC5F" w14:textId="3E117096" w:rsidR="00E23EBF" w:rsidRDefault="00E23EBF" w:rsidP="0076195F">
      <w:pPr>
        <w:pStyle w:val="BodyText"/>
      </w:pPr>
    </w:p>
    <w:p w14:paraId="3E190FCC" w14:textId="627FCEC3" w:rsidR="00E23EBF" w:rsidRDefault="00E23EBF" w:rsidP="0076195F">
      <w:pPr>
        <w:pStyle w:val="BodyText"/>
      </w:pPr>
    </w:p>
    <w:p w14:paraId="5C2BFDE2" w14:textId="71CF0685" w:rsidR="00E23EBF" w:rsidRDefault="00E23EBF" w:rsidP="0076195F">
      <w:pPr>
        <w:pStyle w:val="BodyText"/>
      </w:pPr>
    </w:p>
    <w:p w14:paraId="2E3A1494" w14:textId="77777777" w:rsidR="00F572A2" w:rsidRDefault="00F572A2" w:rsidP="0076195F">
      <w:pPr>
        <w:pStyle w:val="BodyText"/>
      </w:pPr>
    </w:p>
    <w:p w14:paraId="7E9E621F" w14:textId="77777777" w:rsidR="00F13B57" w:rsidRDefault="00F13B57" w:rsidP="0076195F">
      <w:pPr>
        <w:pStyle w:val="BodyText"/>
      </w:pPr>
    </w:p>
    <w:p w14:paraId="06BFC28D" w14:textId="6F4CC5EF" w:rsidR="00E23EBF" w:rsidRDefault="00E23EBF" w:rsidP="0005192C">
      <w:pPr>
        <w:pStyle w:val="ListParagraph"/>
      </w:pPr>
      <w:r>
        <w:t>Write an equation that shows how you can find the total amount without counting each item.</w:t>
      </w:r>
    </w:p>
    <w:p w14:paraId="6F524E3E" w14:textId="43909A6F" w:rsidR="00E23EBF" w:rsidRDefault="00E23EBF" w:rsidP="0076195F">
      <w:pPr>
        <w:pStyle w:val="BodyText"/>
      </w:pPr>
    </w:p>
    <w:p w14:paraId="1D815C2F" w14:textId="64A1D4C5" w:rsidR="00E23EBF" w:rsidRDefault="00E23EBF" w:rsidP="0076195F">
      <w:pPr>
        <w:pStyle w:val="BodyText"/>
      </w:pPr>
    </w:p>
    <w:p w14:paraId="2F6C8367" w14:textId="70F9C73A" w:rsidR="00F13B57" w:rsidRDefault="00F13B57" w:rsidP="0076195F">
      <w:pPr>
        <w:pStyle w:val="BodyText"/>
      </w:pPr>
    </w:p>
    <w:p w14:paraId="395D00D8" w14:textId="77777777" w:rsidR="00F13B57" w:rsidRDefault="00F13B57" w:rsidP="0076195F">
      <w:pPr>
        <w:pStyle w:val="BodyText"/>
      </w:pPr>
    </w:p>
    <w:p w14:paraId="301BC818" w14:textId="66516CF5" w:rsidR="00E23EBF" w:rsidRDefault="00E23EBF" w:rsidP="0005192C">
      <w:pPr>
        <w:pStyle w:val="ListParagraph"/>
      </w:pPr>
      <w:r>
        <w:t xml:space="preserve">Sketch another </w:t>
      </w:r>
      <w:r w:rsidR="00F13B57">
        <w:t>arrangement. If you did not try arranging by 10’s, try that now.</w:t>
      </w:r>
    </w:p>
    <w:p w14:paraId="5CCDCF04" w14:textId="3FF63337" w:rsidR="00F13B57" w:rsidRDefault="00F13B57" w:rsidP="0076195F">
      <w:pPr>
        <w:pStyle w:val="BodyText"/>
      </w:pPr>
    </w:p>
    <w:p w14:paraId="6317892A" w14:textId="18F5F557" w:rsidR="00F13B57" w:rsidRDefault="00F13B57" w:rsidP="0076195F">
      <w:pPr>
        <w:pStyle w:val="BodyText"/>
      </w:pPr>
    </w:p>
    <w:p w14:paraId="2ED1BF5B" w14:textId="3F9929C3" w:rsidR="00F13B57" w:rsidRDefault="00F13B57" w:rsidP="0076195F">
      <w:pPr>
        <w:pStyle w:val="BodyText"/>
      </w:pPr>
    </w:p>
    <w:p w14:paraId="71E3E698" w14:textId="77777777" w:rsidR="00F572A2" w:rsidRDefault="00F572A2" w:rsidP="0076195F">
      <w:pPr>
        <w:pStyle w:val="BodyText"/>
      </w:pPr>
    </w:p>
    <w:p w14:paraId="2EC7D94C" w14:textId="43E811B3" w:rsidR="00F13B57" w:rsidRDefault="00F13B57" w:rsidP="0076195F">
      <w:pPr>
        <w:pStyle w:val="BodyText"/>
      </w:pPr>
    </w:p>
    <w:p w14:paraId="38FBD8BE" w14:textId="053439C7" w:rsidR="00F13B57" w:rsidRPr="00E23EBF" w:rsidRDefault="00F13B57" w:rsidP="0005192C">
      <w:pPr>
        <w:pStyle w:val="ListParagraph"/>
      </w:pPr>
      <w:r>
        <w:t>Write an expression that shows how you found the total amount without counting each item.</w:t>
      </w:r>
    </w:p>
    <w:p w14:paraId="572F2482" w14:textId="77777777" w:rsidR="00934E4C" w:rsidRPr="00934E4C" w:rsidRDefault="00934E4C" w:rsidP="00934E4C"/>
    <w:p w14:paraId="48133054" w14:textId="77777777" w:rsidR="00DE7DDB" w:rsidRDefault="00DE7DDB" w:rsidP="00DE7DDB">
      <w:pPr>
        <w:pStyle w:val="CommentText"/>
      </w:pPr>
    </w:p>
    <w:p w14:paraId="4D11025E" w14:textId="77777777" w:rsidR="00DE7DDB" w:rsidRDefault="00DE7DDB" w:rsidP="00DE7DDB">
      <w:pPr>
        <w:pStyle w:val="CommentText"/>
      </w:pPr>
    </w:p>
    <w:p w14:paraId="11BD2D14" w14:textId="2331EAFF" w:rsidR="00DE7DDB" w:rsidRPr="000B165F" w:rsidRDefault="00DE7DDB" w:rsidP="00DE7DDB">
      <w:pPr>
        <w:pStyle w:val="CommentText"/>
        <w:rPr>
          <w:rFonts w:ascii="Arial Narrow" w:hAnsi="Arial Narrow"/>
          <w:sz w:val="40"/>
          <w:szCs w:val="40"/>
        </w:rPr>
      </w:pPr>
      <w:r>
        <w:rPr>
          <w:rFonts w:ascii="Arial Narrow" w:hAnsi="Arial Narrow"/>
        </w:rPr>
        <w:t>Source: EMPower™ book Everyday Number Sense: Mental Math and Visual Models</w:t>
      </w:r>
    </w:p>
    <w:p w14:paraId="0693B9BA" w14:textId="2177103D" w:rsidR="00934E4C" w:rsidRDefault="00934E4C"/>
    <w:p w14:paraId="2A4729EE" w14:textId="0340466D" w:rsidR="006455DF" w:rsidRDefault="006455DF" w:rsidP="006A7C53">
      <w:pPr>
        <w:pStyle w:val="Heading1"/>
      </w:pPr>
      <w:r w:rsidRPr="006455DF">
        <w:lastRenderedPageBreak/>
        <w:t>Garden Pathway</w:t>
      </w:r>
    </w:p>
    <w:p w14:paraId="09B44AAE" w14:textId="6D318972" w:rsidR="00E41C46" w:rsidRDefault="00933580" w:rsidP="0005192C">
      <w:pPr>
        <w:pStyle w:val="BodyText18pt"/>
      </w:pPr>
      <w:r>
        <w:rPr>
          <w:rFonts w:ascii="ITC Stone Sans Std Medium" w:hAnsi="ITC Stone Sans Std Medium"/>
          <w:b/>
          <w:bCs/>
          <w:noProof/>
          <w:sz w:val="40"/>
          <w:szCs w:val="40"/>
        </w:rPr>
        <w:drawing>
          <wp:anchor distT="0" distB="0" distL="114300" distR="114300" simplePos="0" relativeHeight="252162048" behindDoc="0" locked="0" layoutInCell="1" allowOverlap="1" wp14:anchorId="0543ACF5" wp14:editId="2DCFF59E">
            <wp:simplePos x="0" y="0"/>
            <wp:positionH relativeFrom="column">
              <wp:posOffset>221615</wp:posOffset>
            </wp:positionH>
            <wp:positionV relativeFrom="paragraph">
              <wp:posOffset>1117600</wp:posOffset>
            </wp:positionV>
            <wp:extent cx="5178489" cy="2286000"/>
            <wp:effectExtent l="0" t="0" r="0" b="0"/>
            <wp:wrapSquare wrapText="bothSides"/>
            <wp:docPr id="39" name="Picture 39" descr="An array of squares with a blank in the center, labeled &quot;Herb Garden.&quot;  The array is 14 by 12, with a 10 by 10 area missing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n array of squares with a blank in the center, labeled &quot;Herb Garden.&quot;  The array is 14 by 12, with a 10 by 10 area missing in the middle."/>
                    <pic:cNvPicPr/>
                  </pic:nvPicPr>
                  <pic:blipFill rotWithShape="1">
                    <a:blip r:embed="rId74">
                      <a:extLst>
                        <a:ext uri="{28A0092B-C50C-407E-A947-70E740481C1C}">
                          <a14:useLocalDpi xmlns:a14="http://schemas.microsoft.com/office/drawing/2010/main" val="0"/>
                        </a:ext>
                      </a:extLst>
                    </a:blip>
                    <a:srcRect l="22113" t="16909" r="12203" b="60687"/>
                    <a:stretch/>
                  </pic:blipFill>
                  <pic:spPr bwMode="auto">
                    <a:xfrm>
                      <a:off x="0" y="0"/>
                      <a:ext cx="5178489"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C46" w:rsidRPr="00933580">
        <w:t>Valerie and Rebecca own a landscaping business. A customer wants them to install a garden and a pathway made of square tiles surrounding it. This is the picture the customer provided.</w:t>
      </w:r>
    </w:p>
    <w:p w14:paraId="069F5AE4" w14:textId="7968814C" w:rsidR="00933580" w:rsidRDefault="00933580" w:rsidP="00933580">
      <w:pPr>
        <w:spacing w:line="240" w:lineRule="auto"/>
        <w:rPr>
          <w:rFonts w:ascii="IBM Plex Serif" w:hAnsi="IBM Plex Serif"/>
          <w:sz w:val="32"/>
          <w:szCs w:val="32"/>
        </w:rPr>
      </w:pPr>
    </w:p>
    <w:p w14:paraId="715D5294" w14:textId="2699D956" w:rsidR="00933580" w:rsidRDefault="00933580" w:rsidP="00933580">
      <w:pPr>
        <w:spacing w:line="240" w:lineRule="auto"/>
        <w:rPr>
          <w:rFonts w:ascii="IBM Plex Serif" w:hAnsi="IBM Plex Serif"/>
          <w:sz w:val="32"/>
          <w:szCs w:val="32"/>
        </w:rPr>
      </w:pPr>
    </w:p>
    <w:p w14:paraId="44CD1E65" w14:textId="4DDE0428" w:rsidR="00933580" w:rsidRDefault="00933580" w:rsidP="00933580">
      <w:pPr>
        <w:spacing w:line="240" w:lineRule="auto"/>
        <w:rPr>
          <w:rFonts w:ascii="IBM Plex Serif" w:hAnsi="IBM Plex Serif"/>
          <w:sz w:val="32"/>
          <w:szCs w:val="32"/>
        </w:rPr>
      </w:pPr>
    </w:p>
    <w:p w14:paraId="73C6577A" w14:textId="7825450C" w:rsidR="00933580" w:rsidRPr="00933580" w:rsidRDefault="00933580" w:rsidP="00933580">
      <w:pPr>
        <w:spacing w:line="240" w:lineRule="auto"/>
        <w:rPr>
          <w:rFonts w:ascii="IBM Plex Serif" w:hAnsi="IBM Plex Serif"/>
          <w:sz w:val="32"/>
          <w:szCs w:val="32"/>
        </w:rPr>
      </w:pPr>
    </w:p>
    <w:p w14:paraId="5BC22F9D" w14:textId="4B6B448C" w:rsidR="00E70A94" w:rsidRDefault="00E70A94" w:rsidP="00881D3D">
      <w:pPr>
        <w:spacing w:after="0" w:line="240" w:lineRule="auto"/>
        <w:jc w:val="center"/>
        <w:rPr>
          <w:rFonts w:asciiTheme="majorHAnsi" w:hAnsiTheme="majorHAnsi"/>
        </w:rPr>
      </w:pPr>
    </w:p>
    <w:p w14:paraId="05C5C67E" w14:textId="5B336ADE" w:rsidR="00933580" w:rsidRDefault="00933580" w:rsidP="005D6A12">
      <w:pPr>
        <w:spacing w:before="120" w:after="0" w:line="240" w:lineRule="auto"/>
        <w:rPr>
          <w:rFonts w:ascii="Frutiger LT Std 57 Cn" w:hAnsi="Frutiger LT Std 57 Cn"/>
          <w:sz w:val="23"/>
          <w:szCs w:val="23"/>
        </w:rPr>
      </w:pPr>
    </w:p>
    <w:p w14:paraId="6BFB9638" w14:textId="2072CB68" w:rsidR="00933580" w:rsidRDefault="00933580" w:rsidP="005D6A12">
      <w:pPr>
        <w:spacing w:before="120" w:after="0" w:line="240" w:lineRule="auto"/>
        <w:rPr>
          <w:rFonts w:ascii="Frutiger LT Std 57 Cn" w:hAnsi="Frutiger LT Std 57 Cn"/>
          <w:sz w:val="23"/>
          <w:szCs w:val="23"/>
        </w:rPr>
      </w:pPr>
    </w:p>
    <w:p w14:paraId="6EF22B52" w14:textId="19A66DB8" w:rsidR="00933580" w:rsidRDefault="00933580" w:rsidP="005D6A12">
      <w:pPr>
        <w:spacing w:before="120" w:after="0" w:line="240" w:lineRule="auto"/>
        <w:rPr>
          <w:rFonts w:ascii="Frutiger LT Std 57 Cn" w:hAnsi="Frutiger LT Std 57 Cn"/>
          <w:sz w:val="23"/>
          <w:szCs w:val="23"/>
        </w:rPr>
      </w:pPr>
    </w:p>
    <w:p w14:paraId="717AB53D" w14:textId="59277862" w:rsidR="00933580" w:rsidRDefault="00933580" w:rsidP="0005192C">
      <w:pPr>
        <w:pStyle w:val="BodyText18pt"/>
      </w:pPr>
      <w:r w:rsidRPr="00FA2A27">
        <w:t>Each woman saw the math differently.</w:t>
      </w:r>
      <w:r w:rsidR="00FA2A27" w:rsidRPr="00FA2A27">
        <w:t xml:space="preserve"> Of course, they didn’t count each tile! Show two different ways that Valerie and Rebecca could have figured out the number of tiles.</w:t>
      </w:r>
    </w:p>
    <w:p w14:paraId="29BC9F25" w14:textId="77777777" w:rsidR="0005192C" w:rsidRDefault="0005192C" w:rsidP="0005192C">
      <w:pPr>
        <w:pStyle w:val="BodyText18pt"/>
      </w:pPr>
    </w:p>
    <w:p w14:paraId="5A422616" w14:textId="22D3FE96" w:rsidR="00FA2A27" w:rsidRDefault="00FA2A27" w:rsidP="00E30FBD">
      <w:pPr>
        <w:pStyle w:val="ListParagraph"/>
        <w:numPr>
          <w:ilvl w:val="0"/>
          <w:numId w:val="20"/>
        </w:numPr>
      </w:pPr>
      <w:r>
        <w:t>First way:</w:t>
      </w:r>
    </w:p>
    <w:p w14:paraId="39DA8C78" w14:textId="086EE52D" w:rsidR="00FA2A27" w:rsidRDefault="00FA2A27" w:rsidP="00FA2A27">
      <w:pPr>
        <w:spacing w:before="120" w:after="0" w:line="240" w:lineRule="auto"/>
        <w:rPr>
          <w:rFonts w:ascii="IBM Plex Serif" w:hAnsi="IBM Plex Serif"/>
          <w:sz w:val="32"/>
          <w:szCs w:val="32"/>
        </w:rPr>
      </w:pPr>
    </w:p>
    <w:p w14:paraId="45445FD9" w14:textId="3EDE9C15" w:rsidR="00FA2A27" w:rsidRDefault="00FA2A27" w:rsidP="00FA2A27">
      <w:pPr>
        <w:spacing w:before="120" w:after="0" w:line="240" w:lineRule="auto"/>
        <w:rPr>
          <w:rFonts w:ascii="IBM Plex Serif" w:hAnsi="IBM Plex Serif"/>
          <w:sz w:val="32"/>
          <w:szCs w:val="32"/>
        </w:rPr>
      </w:pPr>
    </w:p>
    <w:p w14:paraId="7D16962F" w14:textId="77777777" w:rsidR="00881D3D" w:rsidRDefault="00881D3D" w:rsidP="00FA2A27">
      <w:pPr>
        <w:spacing w:before="120" w:after="0" w:line="240" w:lineRule="auto"/>
        <w:rPr>
          <w:rFonts w:ascii="IBM Plex Serif" w:hAnsi="IBM Plex Serif"/>
          <w:sz w:val="32"/>
          <w:szCs w:val="32"/>
        </w:rPr>
      </w:pPr>
    </w:p>
    <w:p w14:paraId="745BD5AC" w14:textId="02211183" w:rsidR="00FA2A27" w:rsidRDefault="00FA2A27" w:rsidP="00FA2A27">
      <w:pPr>
        <w:spacing w:before="120" w:after="0" w:line="240" w:lineRule="auto"/>
        <w:rPr>
          <w:rFonts w:ascii="IBM Plex Serif" w:hAnsi="IBM Plex Serif"/>
          <w:sz w:val="32"/>
          <w:szCs w:val="32"/>
        </w:rPr>
      </w:pPr>
    </w:p>
    <w:p w14:paraId="49A982F7" w14:textId="15AE5EC6" w:rsidR="00FA2A27" w:rsidRPr="00FA2A27" w:rsidRDefault="00FA2A27" w:rsidP="0005192C">
      <w:pPr>
        <w:pStyle w:val="ListParagraph"/>
      </w:pPr>
      <w:r w:rsidRPr="0005192C">
        <w:t>Second</w:t>
      </w:r>
      <w:r>
        <w:t xml:space="preserve"> way:</w:t>
      </w:r>
    </w:p>
    <w:p w14:paraId="0EA14B10" w14:textId="5D768C4C" w:rsidR="00933580" w:rsidRDefault="00933580" w:rsidP="005D6A12">
      <w:pPr>
        <w:spacing w:before="120" w:after="0" w:line="240" w:lineRule="auto"/>
        <w:rPr>
          <w:rFonts w:ascii="Frutiger LT Std 57 Cn" w:hAnsi="Frutiger LT Std 57 Cn"/>
          <w:sz w:val="23"/>
          <w:szCs w:val="23"/>
        </w:rPr>
      </w:pPr>
    </w:p>
    <w:p w14:paraId="45DBE949" w14:textId="2091768E" w:rsidR="00FA2A27" w:rsidRDefault="00FA2A27" w:rsidP="005D6A12">
      <w:pPr>
        <w:spacing w:before="120" w:after="0" w:line="240" w:lineRule="auto"/>
        <w:rPr>
          <w:rFonts w:ascii="Frutiger LT Std 57 Cn" w:hAnsi="Frutiger LT Std 57 Cn"/>
          <w:sz w:val="23"/>
          <w:szCs w:val="23"/>
        </w:rPr>
      </w:pPr>
    </w:p>
    <w:p w14:paraId="077DE1AF" w14:textId="03479D9E" w:rsidR="00FA2A27" w:rsidRDefault="00FA2A27" w:rsidP="005D6A12">
      <w:pPr>
        <w:spacing w:before="120" w:after="0" w:line="240" w:lineRule="auto"/>
        <w:rPr>
          <w:rFonts w:ascii="Frutiger LT Std 57 Cn" w:hAnsi="Frutiger LT Std 57 Cn"/>
          <w:sz w:val="23"/>
          <w:szCs w:val="23"/>
        </w:rPr>
      </w:pPr>
    </w:p>
    <w:p w14:paraId="6D765BDC" w14:textId="77777777" w:rsidR="00FA2A27" w:rsidRDefault="00FA2A27" w:rsidP="005D6A12">
      <w:pPr>
        <w:spacing w:before="120" w:after="0" w:line="240" w:lineRule="auto"/>
        <w:rPr>
          <w:rFonts w:ascii="Frutiger LT Std 57 Cn" w:hAnsi="Frutiger LT Std 57 Cn"/>
          <w:sz w:val="23"/>
          <w:szCs w:val="23"/>
        </w:rPr>
      </w:pPr>
    </w:p>
    <w:p w14:paraId="66DCA0DD" w14:textId="77777777" w:rsidR="00DE7DDB" w:rsidRDefault="00DE7DDB" w:rsidP="00DE7DDB">
      <w:pPr>
        <w:pStyle w:val="CommentText"/>
        <w:rPr>
          <w:rFonts w:ascii="Arial Narrow" w:hAnsi="Arial Narrow"/>
        </w:rPr>
      </w:pPr>
    </w:p>
    <w:p w14:paraId="52A6FB06" w14:textId="542692DA" w:rsidR="00881D3D" w:rsidRPr="00DE7DDB" w:rsidRDefault="00DE7DDB" w:rsidP="00DE7DDB">
      <w:pPr>
        <w:pStyle w:val="CommentText"/>
        <w:rPr>
          <w:rFonts w:ascii="Arial Narrow" w:hAnsi="Arial Narrow"/>
          <w:sz w:val="40"/>
          <w:szCs w:val="40"/>
        </w:rPr>
      </w:pPr>
      <w:r>
        <w:rPr>
          <w:rFonts w:ascii="Arial Narrow" w:hAnsi="Arial Narrow"/>
        </w:rPr>
        <w:t>Source: EMPower™ book Everyday Number Sense: Mental Math and Visual Models</w:t>
      </w:r>
    </w:p>
    <w:p w14:paraId="0A975308" w14:textId="5CC94E9F" w:rsidR="00792DB5" w:rsidRPr="00DE57C4" w:rsidRDefault="006E6AD6" w:rsidP="006A7C53">
      <w:pPr>
        <w:pStyle w:val="Heading1"/>
      </w:pPr>
      <w:r>
        <w:lastRenderedPageBreak/>
        <w:t>Expressions, Arrays, and Stories</w:t>
      </w:r>
    </w:p>
    <w:p w14:paraId="385029B4" w14:textId="1DCF5110" w:rsidR="00165959" w:rsidRPr="0005192C" w:rsidRDefault="00165959" w:rsidP="006A7C53">
      <w:pPr>
        <w:pStyle w:val="Heading1"/>
        <w:rPr>
          <w:sz w:val="32"/>
        </w:rPr>
      </w:pPr>
      <w:r w:rsidRPr="0005192C">
        <w:rPr>
          <w:sz w:val="32"/>
        </w:rPr>
        <w:t xml:space="preserve">Part </w:t>
      </w:r>
      <w:r w:rsidRPr="0005192C">
        <w:rPr>
          <w:spacing w:val="-10"/>
          <w:sz w:val="32"/>
        </w:rPr>
        <w:t>1</w:t>
      </w:r>
    </w:p>
    <w:p w14:paraId="765CAD23" w14:textId="735C8919" w:rsidR="00165959" w:rsidRDefault="00165959" w:rsidP="00147767">
      <w:pPr>
        <w:pStyle w:val="BodyText"/>
        <w:spacing w:after="240"/>
        <w:rPr>
          <w:spacing w:val="-2"/>
        </w:rPr>
      </w:pPr>
      <w:r w:rsidRPr="006B3885">
        <w:t>Circle</w:t>
      </w:r>
      <w:r w:rsidRPr="006B3885">
        <w:rPr>
          <w:spacing w:val="-3"/>
        </w:rPr>
        <w:t xml:space="preserve"> </w:t>
      </w:r>
      <w:r w:rsidRPr="006B3885">
        <w:t>the</w:t>
      </w:r>
      <w:r w:rsidRPr="006B3885">
        <w:rPr>
          <w:spacing w:val="-3"/>
        </w:rPr>
        <w:t xml:space="preserve"> </w:t>
      </w:r>
      <w:r w:rsidRPr="006B3885">
        <w:t>expressions</w:t>
      </w:r>
      <w:r w:rsidRPr="006B3885">
        <w:rPr>
          <w:spacing w:val="-3"/>
        </w:rPr>
        <w:t xml:space="preserve"> </w:t>
      </w:r>
      <w:r w:rsidRPr="006B3885">
        <w:t>that</w:t>
      </w:r>
      <w:r w:rsidRPr="006B3885">
        <w:rPr>
          <w:spacing w:val="-3"/>
        </w:rPr>
        <w:t xml:space="preserve"> </w:t>
      </w:r>
      <w:r w:rsidRPr="006B3885">
        <w:t>do</w:t>
      </w:r>
      <w:r w:rsidRPr="006B3885">
        <w:rPr>
          <w:spacing w:val="-3"/>
        </w:rPr>
        <w:t xml:space="preserve"> </w:t>
      </w:r>
      <w:r w:rsidRPr="006B3885">
        <w:t>not</w:t>
      </w:r>
      <w:r w:rsidRPr="006B3885">
        <w:rPr>
          <w:spacing w:val="-3"/>
        </w:rPr>
        <w:t xml:space="preserve"> </w:t>
      </w:r>
      <w:r w:rsidRPr="006B3885">
        <w:t>match</w:t>
      </w:r>
      <w:r w:rsidRPr="006B3885">
        <w:rPr>
          <w:spacing w:val="-3"/>
        </w:rPr>
        <w:t xml:space="preserve"> </w:t>
      </w:r>
      <w:r w:rsidRPr="006B3885">
        <w:t>the</w:t>
      </w:r>
      <w:r w:rsidRPr="006B3885">
        <w:rPr>
          <w:spacing w:val="-3"/>
        </w:rPr>
        <w:t xml:space="preserve"> </w:t>
      </w:r>
      <w:r w:rsidRPr="006B3885">
        <w:rPr>
          <w:spacing w:val="-2"/>
        </w:rPr>
        <w:t>picture.</w:t>
      </w:r>
    </w:p>
    <w:p w14:paraId="6A156064" w14:textId="77777777" w:rsidR="00147767" w:rsidRPr="006B3885" w:rsidRDefault="00147767" w:rsidP="00147767">
      <w:pPr>
        <w:pStyle w:val="BodyText"/>
      </w:pPr>
      <w:r w:rsidRPr="00147767">
        <w:rPr>
          <w:b/>
          <w:bCs/>
          <w:iCs/>
        </w:rPr>
        <w:t>Reminder:</w:t>
      </w:r>
      <w:r w:rsidRPr="006B3885">
        <w:rPr>
          <w:spacing w:val="-12"/>
        </w:rPr>
        <w:t xml:space="preserve"> </w:t>
      </w:r>
      <w:r w:rsidRPr="006B3885">
        <w:t>Parentheses</w:t>
      </w:r>
      <w:r w:rsidRPr="006B3885">
        <w:rPr>
          <w:spacing w:val="-12"/>
        </w:rPr>
        <w:t xml:space="preserve"> </w:t>
      </w:r>
      <w:r w:rsidRPr="006B3885">
        <w:t>indicate</w:t>
      </w:r>
      <w:r w:rsidRPr="006B3885">
        <w:rPr>
          <w:spacing w:val="-12"/>
        </w:rPr>
        <w:t xml:space="preserve"> </w:t>
      </w:r>
      <w:r w:rsidRPr="006B3885">
        <w:t>multiplication</w:t>
      </w:r>
      <w:r w:rsidRPr="006B3885">
        <w:rPr>
          <w:spacing w:val="-12"/>
        </w:rPr>
        <w:t xml:space="preserve"> </w:t>
      </w:r>
      <w:r w:rsidRPr="006B3885">
        <w:t>or</w:t>
      </w:r>
      <w:r w:rsidRPr="006B3885">
        <w:rPr>
          <w:spacing w:val="-12"/>
        </w:rPr>
        <w:t xml:space="preserve"> </w:t>
      </w:r>
      <w:r w:rsidRPr="006B3885">
        <w:t>tell</w:t>
      </w:r>
      <w:r w:rsidRPr="006B3885">
        <w:rPr>
          <w:spacing w:val="-12"/>
        </w:rPr>
        <w:t xml:space="preserve"> </w:t>
      </w:r>
      <w:r w:rsidRPr="006B3885">
        <w:t>you</w:t>
      </w:r>
      <w:r w:rsidRPr="006B3885">
        <w:rPr>
          <w:spacing w:val="-12"/>
        </w:rPr>
        <w:t xml:space="preserve"> </w:t>
      </w:r>
      <w:r w:rsidRPr="006B3885">
        <w:t>to</w:t>
      </w:r>
      <w:r w:rsidRPr="006B3885">
        <w:rPr>
          <w:spacing w:val="-12"/>
        </w:rPr>
        <w:t xml:space="preserve"> </w:t>
      </w:r>
      <w:r w:rsidRPr="006B3885">
        <w:t>do</w:t>
      </w:r>
      <w:r w:rsidRPr="006B3885">
        <w:rPr>
          <w:spacing w:val="-12"/>
        </w:rPr>
        <w:t xml:space="preserve"> </w:t>
      </w:r>
      <w:r w:rsidRPr="006B3885">
        <w:t>the</w:t>
      </w:r>
      <w:r w:rsidRPr="006B3885">
        <w:rPr>
          <w:spacing w:val="-12"/>
        </w:rPr>
        <w:t xml:space="preserve"> </w:t>
      </w:r>
      <w:r w:rsidRPr="006B3885">
        <w:t>operation inside them first.</w:t>
      </w:r>
    </w:p>
    <w:p w14:paraId="060F1065" w14:textId="77777777" w:rsidR="00147767" w:rsidRPr="006B3885" w:rsidRDefault="00147767" w:rsidP="0005192C">
      <w:pPr>
        <w:pStyle w:val="BodyText"/>
      </w:pPr>
    </w:p>
    <w:p w14:paraId="12F48A88" w14:textId="0F35C4AC" w:rsidR="00165959" w:rsidRDefault="00165959" w:rsidP="0076195F">
      <w:pPr>
        <w:pStyle w:val="BodyText"/>
      </w:pPr>
    </w:p>
    <w:p w14:paraId="4A734E7C" w14:textId="72BA97A6" w:rsidR="00165959" w:rsidRPr="00C4008C" w:rsidRDefault="00147767" w:rsidP="00E30FBD">
      <w:pPr>
        <w:pStyle w:val="ListParagraph"/>
        <w:numPr>
          <w:ilvl w:val="0"/>
          <w:numId w:val="21"/>
        </w:numPr>
        <w:rPr>
          <w:sz w:val="32"/>
          <w:szCs w:val="32"/>
        </w:rPr>
      </w:pPr>
      <w:r>
        <w:rPr>
          <w:b/>
        </w:rPr>
        <w:t xml:space="preserve"> </w:t>
      </w:r>
      <w:r w:rsidR="00165959" w:rsidRPr="00C4008C">
        <w:rPr>
          <w:sz w:val="32"/>
          <w:szCs w:val="32"/>
        </w:rPr>
        <w:t xml:space="preserve">10 + 10 + </w:t>
      </w:r>
      <w:r w:rsidR="00165959" w:rsidRPr="00C4008C">
        <w:rPr>
          <w:spacing w:val="-10"/>
          <w:sz w:val="32"/>
          <w:szCs w:val="32"/>
        </w:rPr>
        <w:t>3</w:t>
      </w:r>
      <w:r w:rsidR="007B0C8D" w:rsidRPr="00C4008C">
        <w:rPr>
          <w:sz w:val="32"/>
          <w:szCs w:val="32"/>
        </w:rPr>
        <w:tab/>
      </w:r>
      <w:r w:rsidR="007B0C8D" w:rsidRPr="00C4008C">
        <w:rPr>
          <w:sz w:val="32"/>
          <w:szCs w:val="32"/>
        </w:rPr>
        <w:tab/>
      </w:r>
      <w:r w:rsidR="00165959" w:rsidRPr="00C4008C">
        <w:rPr>
          <w:sz w:val="32"/>
          <w:szCs w:val="32"/>
        </w:rPr>
        <w:t>3</w:t>
      </w:r>
      <w:r w:rsidR="00165959" w:rsidRPr="00C4008C">
        <w:rPr>
          <w:spacing w:val="-7"/>
          <w:sz w:val="32"/>
          <w:szCs w:val="32"/>
        </w:rPr>
        <w:t xml:space="preserve"> </w:t>
      </w:r>
      <w:r w:rsidR="00165959" w:rsidRPr="00C4008C">
        <w:rPr>
          <w:rFonts w:ascii="Symbol" w:hAnsi="Symbol"/>
          <w:sz w:val="32"/>
          <w:szCs w:val="32"/>
        </w:rPr>
        <w:t></w:t>
      </w:r>
      <w:r w:rsidR="00165959" w:rsidRPr="00C4008C">
        <w:rPr>
          <w:rFonts w:ascii="Times New Roman" w:hAnsi="Times New Roman"/>
          <w:spacing w:val="-12"/>
          <w:sz w:val="32"/>
          <w:szCs w:val="32"/>
        </w:rPr>
        <w:t xml:space="preserve"> </w:t>
      </w:r>
      <w:r w:rsidR="00165959" w:rsidRPr="00C4008C">
        <w:rPr>
          <w:sz w:val="32"/>
          <w:szCs w:val="32"/>
        </w:rPr>
        <w:t>3</w:t>
      </w:r>
      <w:r w:rsidR="00165959" w:rsidRPr="00C4008C">
        <w:rPr>
          <w:spacing w:val="-6"/>
          <w:sz w:val="32"/>
          <w:szCs w:val="32"/>
        </w:rPr>
        <w:t xml:space="preserve"> </w:t>
      </w:r>
      <w:r w:rsidR="00165959" w:rsidRPr="00C4008C">
        <w:rPr>
          <w:sz w:val="32"/>
          <w:szCs w:val="32"/>
        </w:rPr>
        <w:t>+</w:t>
      </w:r>
      <w:r w:rsidR="00165959" w:rsidRPr="00C4008C">
        <w:rPr>
          <w:spacing w:val="-6"/>
          <w:sz w:val="32"/>
          <w:szCs w:val="32"/>
        </w:rPr>
        <w:t xml:space="preserve"> </w:t>
      </w:r>
      <w:r w:rsidR="00165959" w:rsidRPr="00C4008C">
        <w:rPr>
          <w:spacing w:val="-5"/>
          <w:sz w:val="32"/>
          <w:szCs w:val="32"/>
        </w:rPr>
        <w:t>10</w:t>
      </w:r>
      <w:r w:rsidR="007B0C8D" w:rsidRPr="00C4008C">
        <w:rPr>
          <w:sz w:val="32"/>
          <w:szCs w:val="32"/>
        </w:rPr>
        <w:tab/>
      </w:r>
      <w:r w:rsidR="007B0C8D" w:rsidRPr="00C4008C">
        <w:rPr>
          <w:sz w:val="32"/>
          <w:szCs w:val="32"/>
        </w:rPr>
        <w:tab/>
      </w:r>
      <w:r w:rsidR="00165959" w:rsidRPr="00C4008C">
        <w:rPr>
          <w:sz w:val="32"/>
          <w:szCs w:val="32"/>
        </w:rPr>
        <w:t>10</w:t>
      </w:r>
      <w:r w:rsidR="00165959" w:rsidRPr="00C4008C">
        <w:rPr>
          <w:spacing w:val="-7"/>
          <w:sz w:val="32"/>
          <w:szCs w:val="32"/>
        </w:rPr>
        <w:t xml:space="preserve"> </w:t>
      </w:r>
      <w:r w:rsidR="00165959" w:rsidRPr="00C4008C">
        <w:rPr>
          <w:rFonts w:ascii="Symbol" w:hAnsi="Symbol"/>
          <w:sz w:val="32"/>
          <w:szCs w:val="32"/>
        </w:rPr>
        <w:t></w:t>
      </w:r>
      <w:r w:rsidR="00165959" w:rsidRPr="00C4008C">
        <w:rPr>
          <w:rFonts w:ascii="Times New Roman" w:hAnsi="Times New Roman"/>
          <w:spacing w:val="-12"/>
          <w:sz w:val="32"/>
          <w:szCs w:val="32"/>
        </w:rPr>
        <w:t xml:space="preserve"> </w:t>
      </w:r>
      <w:r w:rsidR="00165959" w:rsidRPr="00C4008C">
        <w:rPr>
          <w:sz w:val="32"/>
          <w:szCs w:val="32"/>
        </w:rPr>
        <w:t>2</w:t>
      </w:r>
      <w:r w:rsidR="00165959" w:rsidRPr="00C4008C">
        <w:rPr>
          <w:spacing w:val="-6"/>
          <w:sz w:val="32"/>
          <w:szCs w:val="32"/>
        </w:rPr>
        <w:t xml:space="preserve"> </w:t>
      </w:r>
      <w:r w:rsidR="00165959" w:rsidRPr="00C4008C">
        <w:rPr>
          <w:sz w:val="32"/>
          <w:szCs w:val="32"/>
        </w:rPr>
        <w:t>+</w:t>
      </w:r>
      <w:r w:rsidR="00165959" w:rsidRPr="00C4008C">
        <w:rPr>
          <w:spacing w:val="-6"/>
          <w:sz w:val="32"/>
          <w:szCs w:val="32"/>
        </w:rPr>
        <w:t xml:space="preserve"> </w:t>
      </w:r>
      <w:r w:rsidR="00165959" w:rsidRPr="00C4008C">
        <w:rPr>
          <w:spacing w:val="-10"/>
          <w:sz w:val="32"/>
          <w:szCs w:val="32"/>
        </w:rPr>
        <w:t>3</w:t>
      </w:r>
      <w:r w:rsidR="007B0C8D" w:rsidRPr="00C4008C">
        <w:rPr>
          <w:sz w:val="32"/>
          <w:szCs w:val="32"/>
        </w:rPr>
        <w:tab/>
      </w:r>
      <w:r w:rsidR="007B0C8D" w:rsidRPr="00C4008C">
        <w:rPr>
          <w:sz w:val="32"/>
          <w:szCs w:val="32"/>
        </w:rPr>
        <w:tab/>
      </w:r>
      <w:r w:rsidR="00165959" w:rsidRPr="00C4008C">
        <w:rPr>
          <w:sz w:val="32"/>
          <w:szCs w:val="32"/>
        </w:rPr>
        <w:t xml:space="preserve">3 + </w:t>
      </w:r>
      <w:r w:rsidR="00165959" w:rsidRPr="00C4008C">
        <w:rPr>
          <w:spacing w:val="-2"/>
          <w:sz w:val="32"/>
          <w:szCs w:val="32"/>
        </w:rPr>
        <w:t>2(10)</w:t>
      </w:r>
    </w:p>
    <w:p w14:paraId="4496C509" w14:textId="538B03CD" w:rsidR="00165959" w:rsidRDefault="00165959" w:rsidP="00B6109A">
      <w:pPr>
        <w:pStyle w:val="BodyText"/>
        <w:jc w:val="center"/>
        <w:rPr>
          <w:sz w:val="13"/>
        </w:rPr>
      </w:pPr>
      <w:r>
        <w:rPr>
          <w:noProof/>
        </w:rPr>
        <w:drawing>
          <wp:inline distT="0" distB="0" distL="0" distR="0" wp14:anchorId="18FEAF41" wp14:editId="5E587104">
            <wp:extent cx="2955579" cy="914400"/>
            <wp:effectExtent l="0" t="0" r="3810" b="0"/>
            <wp:docPr id="30912" name="image2.png" descr="An array of dots.  The first row has 10 dots, the second row has 10 dots, the last row has 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 name="image2.png" descr="An array of dots.  The first row has 10 dots, the second row has 10 dots, the last row has 3 dot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55579" cy="914400"/>
                    </a:xfrm>
                    <a:prstGeom prst="rect">
                      <a:avLst/>
                    </a:prstGeom>
                  </pic:spPr>
                </pic:pic>
              </a:graphicData>
            </a:graphic>
          </wp:inline>
        </w:drawing>
      </w:r>
    </w:p>
    <w:p w14:paraId="6711C9E0" w14:textId="076EE121" w:rsidR="00165959" w:rsidRDefault="00165959" w:rsidP="0076195F">
      <w:pPr>
        <w:pStyle w:val="BodyText"/>
      </w:pPr>
    </w:p>
    <w:p w14:paraId="307A8DE3" w14:textId="2E78DCFA" w:rsidR="00165959" w:rsidRPr="00C4008C" w:rsidRDefault="00C4008C" w:rsidP="00C4008C">
      <w:pPr>
        <w:pStyle w:val="ListParagraph"/>
        <w:rPr>
          <w:sz w:val="32"/>
          <w:szCs w:val="32"/>
        </w:rPr>
      </w:pPr>
      <w:r>
        <w:rPr>
          <w:sz w:val="32"/>
          <w:szCs w:val="32"/>
        </w:rPr>
        <w:t xml:space="preserve"> </w:t>
      </w:r>
      <w:r w:rsidR="00165959" w:rsidRPr="00C4008C">
        <w:rPr>
          <w:sz w:val="32"/>
          <w:szCs w:val="32"/>
        </w:rPr>
        <w:t>3</w:t>
      </w:r>
      <w:r w:rsidR="00165959" w:rsidRPr="00C4008C">
        <w:rPr>
          <w:spacing w:val="-4"/>
          <w:sz w:val="32"/>
          <w:szCs w:val="32"/>
        </w:rPr>
        <w:t xml:space="preserve"> </w:t>
      </w:r>
      <w:r w:rsidR="00165959" w:rsidRPr="00C4008C">
        <w:rPr>
          <w:rFonts w:ascii="Symbol" w:hAnsi="Symbol"/>
          <w:sz w:val="32"/>
          <w:szCs w:val="32"/>
        </w:rPr>
        <w:t></w:t>
      </w:r>
      <w:r w:rsidR="00165959" w:rsidRPr="00C4008C">
        <w:rPr>
          <w:rFonts w:ascii="Times New Roman" w:hAnsi="Times New Roman"/>
          <w:spacing w:val="-10"/>
          <w:sz w:val="32"/>
          <w:szCs w:val="32"/>
        </w:rPr>
        <w:t xml:space="preserve"> </w:t>
      </w:r>
      <w:r w:rsidR="00165959" w:rsidRPr="00C4008C">
        <w:rPr>
          <w:sz w:val="32"/>
          <w:szCs w:val="32"/>
        </w:rPr>
        <w:t>10</w:t>
      </w:r>
      <w:r w:rsidR="00165959" w:rsidRPr="00C4008C">
        <w:rPr>
          <w:spacing w:val="-4"/>
          <w:sz w:val="32"/>
          <w:szCs w:val="32"/>
        </w:rPr>
        <w:t xml:space="preserve"> </w:t>
      </w:r>
      <w:r w:rsidR="00165959" w:rsidRPr="00C4008C">
        <w:rPr>
          <w:sz w:val="32"/>
          <w:szCs w:val="32"/>
        </w:rPr>
        <w:t>+</w:t>
      </w:r>
      <w:r w:rsidR="00165959" w:rsidRPr="00C4008C">
        <w:rPr>
          <w:spacing w:val="-4"/>
          <w:sz w:val="32"/>
          <w:szCs w:val="32"/>
        </w:rPr>
        <w:t xml:space="preserve"> </w:t>
      </w:r>
      <w:r w:rsidR="00165959" w:rsidRPr="00C4008C">
        <w:rPr>
          <w:spacing w:val="-10"/>
          <w:sz w:val="32"/>
          <w:szCs w:val="32"/>
        </w:rPr>
        <w:t>7</w:t>
      </w:r>
      <w:r w:rsidR="007B0C8D" w:rsidRPr="00C4008C">
        <w:rPr>
          <w:sz w:val="32"/>
          <w:szCs w:val="32"/>
        </w:rPr>
        <w:tab/>
      </w:r>
      <w:r w:rsidR="00165959" w:rsidRPr="00C4008C">
        <w:rPr>
          <w:sz w:val="32"/>
          <w:szCs w:val="32"/>
        </w:rPr>
        <w:t xml:space="preserve">10 + 10 + 10 + </w:t>
      </w:r>
      <w:r w:rsidR="00165959" w:rsidRPr="00C4008C">
        <w:rPr>
          <w:spacing w:val="-10"/>
          <w:sz w:val="32"/>
          <w:szCs w:val="32"/>
        </w:rPr>
        <w:t>7</w:t>
      </w:r>
      <w:r w:rsidR="007B0C8D" w:rsidRPr="00C4008C">
        <w:rPr>
          <w:sz w:val="32"/>
          <w:szCs w:val="32"/>
        </w:rPr>
        <w:tab/>
      </w:r>
      <w:r w:rsidR="00165959" w:rsidRPr="00C4008C">
        <w:rPr>
          <w:sz w:val="32"/>
          <w:szCs w:val="32"/>
        </w:rPr>
        <w:t>3(10</w:t>
      </w:r>
      <w:r w:rsidR="00165959" w:rsidRPr="00C4008C">
        <w:rPr>
          <w:spacing w:val="-2"/>
          <w:sz w:val="32"/>
          <w:szCs w:val="32"/>
        </w:rPr>
        <w:t xml:space="preserve"> </w:t>
      </w:r>
      <w:r w:rsidR="00165959" w:rsidRPr="00C4008C">
        <w:rPr>
          <w:sz w:val="32"/>
          <w:szCs w:val="32"/>
        </w:rPr>
        <w:t xml:space="preserve">+ </w:t>
      </w:r>
      <w:r w:rsidR="00165959" w:rsidRPr="00C4008C">
        <w:rPr>
          <w:spacing w:val="-7"/>
          <w:sz w:val="32"/>
          <w:szCs w:val="32"/>
        </w:rPr>
        <w:t>3)</w:t>
      </w:r>
      <w:r w:rsidR="007B0C8D" w:rsidRPr="00C4008C">
        <w:rPr>
          <w:sz w:val="32"/>
          <w:szCs w:val="32"/>
        </w:rPr>
        <w:tab/>
      </w:r>
      <w:r w:rsidR="007B0C8D" w:rsidRPr="00C4008C">
        <w:rPr>
          <w:sz w:val="32"/>
          <w:szCs w:val="32"/>
        </w:rPr>
        <w:tab/>
      </w:r>
      <w:r w:rsidR="00165959" w:rsidRPr="00C4008C">
        <w:rPr>
          <w:sz w:val="32"/>
          <w:szCs w:val="32"/>
        </w:rPr>
        <w:t>4</w:t>
      </w:r>
      <w:r w:rsidR="00165959" w:rsidRPr="00C4008C">
        <w:rPr>
          <w:spacing w:val="-6"/>
          <w:sz w:val="32"/>
          <w:szCs w:val="32"/>
        </w:rPr>
        <w:t xml:space="preserve"> </w:t>
      </w:r>
      <w:r w:rsidR="00165959" w:rsidRPr="00C4008C">
        <w:rPr>
          <w:rFonts w:ascii="Symbol" w:hAnsi="Symbol"/>
          <w:sz w:val="32"/>
          <w:szCs w:val="32"/>
        </w:rPr>
        <w:t></w:t>
      </w:r>
      <w:r w:rsidR="00165959" w:rsidRPr="00C4008C">
        <w:rPr>
          <w:rFonts w:ascii="Times New Roman" w:hAnsi="Times New Roman"/>
          <w:spacing w:val="-12"/>
          <w:sz w:val="32"/>
          <w:szCs w:val="32"/>
        </w:rPr>
        <w:t xml:space="preserve"> </w:t>
      </w:r>
      <w:r w:rsidR="00165959" w:rsidRPr="00C4008C">
        <w:rPr>
          <w:sz w:val="32"/>
          <w:szCs w:val="32"/>
        </w:rPr>
        <w:t>7</w:t>
      </w:r>
      <w:r w:rsidR="00165959" w:rsidRPr="00C4008C">
        <w:rPr>
          <w:spacing w:val="-6"/>
          <w:sz w:val="32"/>
          <w:szCs w:val="32"/>
        </w:rPr>
        <w:t xml:space="preserve"> </w:t>
      </w:r>
      <w:r w:rsidR="00165959" w:rsidRPr="00C4008C">
        <w:rPr>
          <w:sz w:val="32"/>
          <w:szCs w:val="32"/>
        </w:rPr>
        <w:t>–</w:t>
      </w:r>
      <w:r w:rsidR="00165959" w:rsidRPr="00C4008C">
        <w:rPr>
          <w:spacing w:val="-6"/>
          <w:sz w:val="32"/>
          <w:szCs w:val="32"/>
        </w:rPr>
        <w:t xml:space="preserve"> </w:t>
      </w:r>
      <w:r w:rsidR="00165959" w:rsidRPr="00C4008C">
        <w:rPr>
          <w:spacing w:val="-10"/>
          <w:sz w:val="32"/>
          <w:szCs w:val="32"/>
        </w:rPr>
        <w:t>3</w:t>
      </w:r>
    </w:p>
    <w:p w14:paraId="68A20C70" w14:textId="43648C3C" w:rsidR="00165959" w:rsidRDefault="007B0C8D" w:rsidP="00B6109A">
      <w:pPr>
        <w:pStyle w:val="BodyText"/>
        <w:jc w:val="center"/>
        <w:rPr>
          <w:sz w:val="20"/>
        </w:rPr>
      </w:pPr>
      <w:r>
        <w:rPr>
          <w:noProof/>
        </w:rPr>
        <w:drawing>
          <wp:inline distT="0" distB="0" distL="0" distR="0" wp14:anchorId="00F96315" wp14:editId="4D4DCBB5">
            <wp:extent cx="2975929" cy="1188720"/>
            <wp:effectExtent l="0" t="0" r="0" b="5080"/>
            <wp:docPr id="30913" name="image3.png" descr="An array of dots.  The first row has 10 dots, the second row has 10 dots, the third row has 10 dots, and the last row has 7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 name="image3.png" descr="An array of dots.  The first row has 10 dots, the second row has 10 dots, the third row has 10 dots, and the last row has 7 dot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75929" cy="1188720"/>
                    </a:xfrm>
                    <a:prstGeom prst="rect">
                      <a:avLst/>
                    </a:prstGeom>
                  </pic:spPr>
                </pic:pic>
              </a:graphicData>
            </a:graphic>
          </wp:inline>
        </w:drawing>
      </w:r>
    </w:p>
    <w:p w14:paraId="2BC40FC3" w14:textId="07CFA11D" w:rsidR="00165959" w:rsidRDefault="00165959" w:rsidP="0076195F">
      <w:pPr>
        <w:pStyle w:val="BodyText"/>
      </w:pPr>
    </w:p>
    <w:p w14:paraId="1B9D74F9" w14:textId="497F8FA8" w:rsidR="00165959" w:rsidRDefault="00165959" w:rsidP="0076195F">
      <w:pPr>
        <w:pStyle w:val="BodyText"/>
      </w:pPr>
    </w:p>
    <w:p w14:paraId="029D32BA" w14:textId="2B423224" w:rsidR="00165959" w:rsidRPr="006B3885" w:rsidRDefault="00C4008C" w:rsidP="00C4008C">
      <w:pPr>
        <w:pStyle w:val="ListParagraph"/>
      </w:pPr>
      <w:r>
        <w:t xml:space="preserve"> </w:t>
      </w:r>
      <w:r w:rsidR="00165959" w:rsidRPr="006B3885">
        <w:t xml:space="preserve">5 + 5 + 5 + 5 + </w:t>
      </w:r>
      <w:r w:rsidR="00165959" w:rsidRPr="006B3885">
        <w:rPr>
          <w:spacing w:val="-10"/>
        </w:rPr>
        <w:t>5</w:t>
      </w:r>
      <w:r w:rsidR="007B0C8D">
        <w:tab/>
      </w:r>
      <w:r>
        <w:t xml:space="preserve">     </w:t>
      </w:r>
      <w:r w:rsidR="00165959" w:rsidRPr="006B3885">
        <w:rPr>
          <w:spacing w:val="-4"/>
        </w:rPr>
        <w:t>5(5)</w:t>
      </w:r>
      <w:r>
        <w:t xml:space="preserve">     </w:t>
      </w:r>
      <w:r w:rsidR="007B0C8D" w:rsidRPr="006B3885">
        <w:t xml:space="preserve"> </w:t>
      </w:r>
      <w:r w:rsidR="00165959" w:rsidRPr="006B3885">
        <w:t>5</w:t>
      </w:r>
      <w:r w:rsidR="00165959" w:rsidRPr="006B3885">
        <w:rPr>
          <w:spacing w:val="-3"/>
        </w:rPr>
        <w:t xml:space="preserve"> </w:t>
      </w:r>
      <w:r w:rsidR="00165959" w:rsidRPr="006B3885">
        <w:rPr>
          <w:rFonts w:ascii="Symbol" w:hAnsi="Symbol"/>
        </w:rPr>
        <w:t></w:t>
      </w:r>
      <w:r w:rsidR="00165959" w:rsidRPr="006B3885">
        <w:rPr>
          <w:rFonts w:ascii="Times New Roman" w:hAnsi="Times New Roman"/>
          <w:spacing w:val="-9"/>
        </w:rPr>
        <w:t xml:space="preserve"> </w:t>
      </w:r>
      <w:r w:rsidR="00165959" w:rsidRPr="006B3885">
        <w:t>5</w:t>
      </w:r>
      <w:r w:rsidR="00165959" w:rsidRPr="006B3885">
        <w:rPr>
          <w:spacing w:val="-3"/>
        </w:rPr>
        <w:t xml:space="preserve"> </w:t>
      </w:r>
      <w:r w:rsidR="00165959" w:rsidRPr="006B3885">
        <w:t>+</w:t>
      </w:r>
      <w:r w:rsidR="00165959" w:rsidRPr="006B3885">
        <w:rPr>
          <w:spacing w:val="-3"/>
        </w:rPr>
        <w:t xml:space="preserve"> </w:t>
      </w:r>
      <w:r w:rsidR="00165959" w:rsidRPr="006B3885">
        <w:t>5</w:t>
      </w:r>
      <w:r w:rsidR="00165959" w:rsidRPr="006B3885">
        <w:rPr>
          <w:spacing w:val="-3"/>
        </w:rPr>
        <w:t xml:space="preserve"> </w:t>
      </w:r>
      <w:r w:rsidR="00165959" w:rsidRPr="006B3885">
        <w:t>+</w:t>
      </w:r>
      <w:r w:rsidR="00165959" w:rsidRPr="006B3885">
        <w:rPr>
          <w:spacing w:val="-3"/>
        </w:rPr>
        <w:t xml:space="preserve"> </w:t>
      </w:r>
      <w:r w:rsidR="00165959" w:rsidRPr="006B3885">
        <w:t>5</w:t>
      </w:r>
      <w:r w:rsidR="00165959" w:rsidRPr="006B3885">
        <w:rPr>
          <w:spacing w:val="-3"/>
        </w:rPr>
        <w:t xml:space="preserve"> </w:t>
      </w:r>
      <w:r w:rsidR="00165959" w:rsidRPr="006B3885">
        <w:t>+</w:t>
      </w:r>
      <w:r w:rsidR="00165959" w:rsidRPr="006B3885">
        <w:rPr>
          <w:spacing w:val="-3"/>
        </w:rPr>
        <w:t xml:space="preserve"> </w:t>
      </w:r>
      <w:r w:rsidR="00165959" w:rsidRPr="006B3885">
        <w:rPr>
          <w:spacing w:val="-10"/>
        </w:rPr>
        <w:t>5</w:t>
      </w:r>
      <w:r w:rsidR="007B0C8D">
        <w:tab/>
      </w:r>
      <w:r w:rsidR="007B0C8D">
        <w:tab/>
      </w:r>
      <w:r w:rsidR="00165959" w:rsidRPr="006B3885">
        <w:rPr>
          <w:spacing w:val="-5"/>
        </w:rPr>
        <w:t>5</w:t>
      </w:r>
      <w:r w:rsidR="00165959" w:rsidRPr="007B0C8D">
        <w:rPr>
          <w:spacing w:val="-5"/>
          <w:vertAlign w:val="superscript"/>
        </w:rPr>
        <w:t>2</w:t>
      </w:r>
    </w:p>
    <w:p w14:paraId="63AFBADF" w14:textId="27C80FB1" w:rsidR="00165959" w:rsidRDefault="00165959" w:rsidP="00B6109A">
      <w:pPr>
        <w:pStyle w:val="BodyText"/>
        <w:jc w:val="center"/>
        <w:rPr>
          <w:sz w:val="21"/>
        </w:rPr>
      </w:pPr>
      <w:r>
        <w:rPr>
          <w:noProof/>
        </w:rPr>
        <w:drawing>
          <wp:inline distT="0" distB="0" distL="0" distR="0" wp14:anchorId="068D08E7" wp14:editId="45616529">
            <wp:extent cx="1554480" cy="1554480"/>
            <wp:effectExtent l="0" t="0" r="0" b="0"/>
            <wp:docPr id="30919" name="image4.png" descr="An array of dots, 5 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image4.png" descr="An array of dots, 5 by 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p w14:paraId="79868036" w14:textId="23433B7A" w:rsidR="007B0C8D" w:rsidRDefault="007B0C8D">
      <w:pPr>
        <w:rPr>
          <w:rFonts w:ascii="IBM Plex Serif" w:eastAsiaTheme="majorEastAsia" w:hAnsi="IBM Plex Serif" w:cstheme="majorBidi"/>
          <w:b/>
          <w:sz w:val="32"/>
          <w:szCs w:val="32"/>
        </w:rPr>
      </w:pPr>
    </w:p>
    <w:p w14:paraId="08FA6B1A" w14:textId="4D7E18B4" w:rsidR="00165959" w:rsidRPr="0005192C" w:rsidRDefault="00165959" w:rsidP="006A7C53">
      <w:pPr>
        <w:pStyle w:val="Heading1"/>
        <w:rPr>
          <w:sz w:val="32"/>
        </w:rPr>
      </w:pPr>
      <w:r w:rsidRPr="0005192C">
        <w:rPr>
          <w:sz w:val="32"/>
        </w:rPr>
        <w:lastRenderedPageBreak/>
        <w:t xml:space="preserve">Part </w:t>
      </w:r>
      <w:r w:rsidRPr="0005192C">
        <w:rPr>
          <w:spacing w:val="-10"/>
          <w:sz w:val="32"/>
        </w:rPr>
        <w:t>2</w:t>
      </w:r>
    </w:p>
    <w:p w14:paraId="09EB766D" w14:textId="1FBB5A6A" w:rsidR="00165959" w:rsidRDefault="00165959" w:rsidP="00896F42">
      <w:pPr>
        <w:pStyle w:val="BodyText18pt"/>
        <w:rPr>
          <w:spacing w:val="-2"/>
        </w:rPr>
      </w:pPr>
      <w:r w:rsidRPr="007B0C8D">
        <w:t>Match</w:t>
      </w:r>
      <w:r w:rsidRPr="007B0C8D">
        <w:rPr>
          <w:spacing w:val="-3"/>
        </w:rPr>
        <w:t xml:space="preserve"> </w:t>
      </w:r>
      <w:r w:rsidRPr="007B0C8D">
        <w:t>each</w:t>
      </w:r>
      <w:r w:rsidRPr="007B0C8D">
        <w:rPr>
          <w:spacing w:val="-2"/>
        </w:rPr>
        <w:t xml:space="preserve"> </w:t>
      </w:r>
      <w:r w:rsidRPr="007B0C8D">
        <w:t>story</w:t>
      </w:r>
      <w:r w:rsidRPr="007B0C8D">
        <w:rPr>
          <w:spacing w:val="-2"/>
        </w:rPr>
        <w:t xml:space="preserve"> </w:t>
      </w:r>
      <w:r w:rsidRPr="007B0C8D">
        <w:t>to</w:t>
      </w:r>
      <w:r w:rsidRPr="007B0C8D">
        <w:rPr>
          <w:spacing w:val="-2"/>
        </w:rPr>
        <w:t xml:space="preserve"> </w:t>
      </w:r>
      <w:r w:rsidRPr="007B0C8D">
        <w:t>one</w:t>
      </w:r>
      <w:r w:rsidRPr="007B0C8D">
        <w:rPr>
          <w:spacing w:val="-3"/>
        </w:rPr>
        <w:t xml:space="preserve"> </w:t>
      </w:r>
      <w:r w:rsidRPr="007B0C8D">
        <w:t>of</w:t>
      </w:r>
      <w:r w:rsidRPr="007B0C8D">
        <w:rPr>
          <w:spacing w:val="5"/>
        </w:rPr>
        <w:t xml:space="preserve"> </w:t>
      </w:r>
      <w:r w:rsidRPr="007B0C8D">
        <w:t>the</w:t>
      </w:r>
      <w:r w:rsidRPr="007B0C8D">
        <w:rPr>
          <w:spacing w:val="-2"/>
        </w:rPr>
        <w:t xml:space="preserve"> </w:t>
      </w:r>
      <w:r w:rsidRPr="007B0C8D">
        <w:t>pictures</w:t>
      </w:r>
      <w:r w:rsidRPr="007B0C8D">
        <w:rPr>
          <w:spacing w:val="-2"/>
        </w:rPr>
        <w:t xml:space="preserve"> </w:t>
      </w:r>
      <w:r w:rsidR="00135B6D">
        <w:rPr>
          <w:spacing w:val="-2"/>
        </w:rPr>
        <w:t>in Part 1.</w:t>
      </w:r>
    </w:p>
    <w:p w14:paraId="77FF5A78" w14:textId="77777777" w:rsidR="00690CC9" w:rsidRPr="007B0C8D" w:rsidRDefault="00690CC9" w:rsidP="0076195F">
      <w:pPr>
        <w:pStyle w:val="BodyText"/>
      </w:pPr>
    </w:p>
    <w:p w14:paraId="292AECFF" w14:textId="77777777" w:rsidR="00165959" w:rsidRPr="007B0C8D" w:rsidRDefault="00165959" w:rsidP="00896F42">
      <w:pPr>
        <w:pStyle w:val="ListParagraph"/>
      </w:pPr>
      <w:r w:rsidRPr="00896F42">
        <w:t>Zippy</w:t>
      </w:r>
      <w:r w:rsidRPr="007B0C8D">
        <w:rPr>
          <w:spacing w:val="-5"/>
        </w:rPr>
        <w:t xml:space="preserve"> </w:t>
      </w:r>
      <w:r w:rsidRPr="007B0C8D">
        <w:t>and</w:t>
      </w:r>
      <w:r w:rsidRPr="007B0C8D">
        <w:rPr>
          <w:spacing w:val="-5"/>
        </w:rPr>
        <w:t xml:space="preserve"> </w:t>
      </w:r>
      <w:r w:rsidRPr="007B0C8D">
        <w:t>four</w:t>
      </w:r>
      <w:r w:rsidRPr="007B0C8D">
        <w:rPr>
          <w:spacing w:val="-5"/>
        </w:rPr>
        <w:t xml:space="preserve"> </w:t>
      </w:r>
      <w:r w:rsidRPr="007B0C8D">
        <w:t>friends</w:t>
      </w:r>
      <w:r w:rsidRPr="007B0C8D">
        <w:rPr>
          <w:spacing w:val="-5"/>
        </w:rPr>
        <w:t xml:space="preserve"> </w:t>
      </w:r>
      <w:r w:rsidRPr="007B0C8D">
        <w:t>combine</w:t>
      </w:r>
      <w:r w:rsidRPr="007B0C8D">
        <w:rPr>
          <w:spacing w:val="-5"/>
        </w:rPr>
        <w:t xml:space="preserve"> </w:t>
      </w:r>
      <w:r w:rsidRPr="007B0C8D">
        <w:t>their</w:t>
      </w:r>
      <w:r w:rsidRPr="007B0C8D">
        <w:rPr>
          <w:spacing w:val="-5"/>
        </w:rPr>
        <w:t xml:space="preserve"> </w:t>
      </w:r>
      <w:r w:rsidRPr="007B0C8D">
        <w:t>money.</w:t>
      </w:r>
      <w:r w:rsidRPr="007B0C8D">
        <w:rPr>
          <w:spacing w:val="-5"/>
        </w:rPr>
        <w:t xml:space="preserve"> </w:t>
      </w:r>
      <w:r w:rsidRPr="007B0C8D">
        <w:t>Each</w:t>
      </w:r>
      <w:r w:rsidRPr="007B0C8D">
        <w:rPr>
          <w:spacing w:val="-5"/>
        </w:rPr>
        <w:t xml:space="preserve"> </w:t>
      </w:r>
      <w:r w:rsidRPr="007B0C8D">
        <w:t>person</w:t>
      </w:r>
      <w:r w:rsidRPr="007B0C8D">
        <w:rPr>
          <w:spacing w:val="-5"/>
        </w:rPr>
        <w:t xml:space="preserve"> </w:t>
      </w:r>
      <w:r w:rsidRPr="007B0C8D">
        <w:t>gives the same amount, $5.</w:t>
      </w:r>
    </w:p>
    <w:p w14:paraId="6ED2AB5B" w14:textId="4FD097CB" w:rsidR="00165959" w:rsidRPr="0046384A" w:rsidRDefault="00165959" w:rsidP="00135B6D">
      <w:pPr>
        <w:pStyle w:val="BodyText18pt"/>
        <w:ind w:left="720"/>
        <w:rPr>
          <w:u w:val="single"/>
        </w:rPr>
      </w:pPr>
      <w:r w:rsidRPr="007B0C8D">
        <w:t>Array</w:t>
      </w:r>
      <w:r w:rsidR="00135B6D">
        <w:rPr>
          <w:spacing w:val="40"/>
        </w:rPr>
        <w:t xml:space="preserve"> </w:t>
      </w:r>
      <w:r w:rsidR="0046384A" w:rsidRPr="007B0C8D">
        <w:rPr>
          <w:rFonts w:ascii="IBM Plex Serif" w:hAnsi="IBM Plex Serif"/>
          <w:sz w:val="32"/>
          <w:szCs w:val="32"/>
          <w:u w:val="single"/>
        </w:rPr>
        <w:tab/>
      </w:r>
      <w:r w:rsidR="0046384A" w:rsidRPr="0046384A">
        <w:rPr>
          <w:spacing w:val="40"/>
          <w:bdr w:val="single" w:sz="12" w:space="0" w:color="auto"/>
        </w:rPr>
        <w:t xml:space="preserve">     </w:t>
      </w:r>
    </w:p>
    <w:p w14:paraId="344229BB" w14:textId="000661EE" w:rsidR="00690CC9" w:rsidRDefault="00690CC9" w:rsidP="0076195F">
      <w:pPr>
        <w:pStyle w:val="BodyText"/>
      </w:pPr>
    </w:p>
    <w:p w14:paraId="0FE78DFB" w14:textId="1A3E961F" w:rsidR="00690CC9" w:rsidRDefault="00690CC9" w:rsidP="0076195F">
      <w:pPr>
        <w:pStyle w:val="BodyText"/>
      </w:pPr>
    </w:p>
    <w:p w14:paraId="6E11E5B8" w14:textId="77777777" w:rsidR="00690CC9" w:rsidRPr="007B0C8D" w:rsidRDefault="00690CC9" w:rsidP="0076195F">
      <w:pPr>
        <w:pStyle w:val="BodyText"/>
      </w:pPr>
    </w:p>
    <w:p w14:paraId="2304AF28" w14:textId="77777777" w:rsidR="00165959" w:rsidRPr="007B0C8D" w:rsidRDefault="00165959" w:rsidP="00135B6D">
      <w:pPr>
        <w:pStyle w:val="ListParagraph"/>
      </w:pPr>
      <w:r w:rsidRPr="00135B6D">
        <w:t>Zippy</w:t>
      </w:r>
      <w:r w:rsidRPr="007B0C8D">
        <w:rPr>
          <w:spacing w:val="-3"/>
        </w:rPr>
        <w:t xml:space="preserve"> </w:t>
      </w:r>
      <w:r w:rsidRPr="007B0C8D">
        <w:t>and</w:t>
      </w:r>
      <w:r w:rsidRPr="007B0C8D">
        <w:rPr>
          <w:spacing w:val="-3"/>
        </w:rPr>
        <w:t xml:space="preserve"> </w:t>
      </w:r>
      <w:r w:rsidRPr="007B0C8D">
        <w:t>two</w:t>
      </w:r>
      <w:r w:rsidRPr="007B0C8D">
        <w:rPr>
          <w:spacing w:val="-3"/>
        </w:rPr>
        <w:t xml:space="preserve"> </w:t>
      </w:r>
      <w:r w:rsidRPr="007B0C8D">
        <w:t>friends</w:t>
      </w:r>
      <w:r w:rsidRPr="007B0C8D">
        <w:rPr>
          <w:spacing w:val="-3"/>
        </w:rPr>
        <w:t xml:space="preserve"> </w:t>
      </w:r>
      <w:r w:rsidRPr="007B0C8D">
        <w:t>want</w:t>
      </w:r>
      <w:r w:rsidRPr="007B0C8D">
        <w:rPr>
          <w:spacing w:val="-3"/>
        </w:rPr>
        <w:t xml:space="preserve"> </w:t>
      </w:r>
      <w:r w:rsidRPr="007B0C8D">
        <w:t>to</w:t>
      </w:r>
      <w:r w:rsidRPr="007B0C8D">
        <w:rPr>
          <w:spacing w:val="-3"/>
        </w:rPr>
        <w:t xml:space="preserve"> </w:t>
      </w:r>
      <w:r w:rsidRPr="007B0C8D">
        <w:t>buy</w:t>
      </w:r>
      <w:r w:rsidRPr="007B0C8D">
        <w:rPr>
          <w:spacing w:val="-3"/>
        </w:rPr>
        <w:t xml:space="preserve"> </w:t>
      </w:r>
      <w:r w:rsidRPr="007B0C8D">
        <w:t>a</w:t>
      </w:r>
      <w:r w:rsidRPr="007B0C8D">
        <w:rPr>
          <w:spacing w:val="-3"/>
        </w:rPr>
        <w:t xml:space="preserve"> </w:t>
      </w:r>
      <w:r w:rsidRPr="007B0C8D">
        <w:t>gift</w:t>
      </w:r>
      <w:r w:rsidRPr="007B0C8D">
        <w:rPr>
          <w:spacing w:val="-3"/>
        </w:rPr>
        <w:t xml:space="preserve"> </w:t>
      </w:r>
      <w:r w:rsidRPr="007B0C8D">
        <w:t>for</w:t>
      </w:r>
      <w:r w:rsidRPr="007B0C8D">
        <w:rPr>
          <w:spacing w:val="-3"/>
        </w:rPr>
        <w:t xml:space="preserve"> </w:t>
      </w:r>
      <w:r w:rsidRPr="007B0C8D">
        <w:t>their</w:t>
      </w:r>
      <w:r w:rsidRPr="007B0C8D">
        <w:rPr>
          <w:spacing w:val="-3"/>
        </w:rPr>
        <w:t xml:space="preserve"> </w:t>
      </w:r>
      <w:r w:rsidRPr="007B0C8D">
        <w:t>teacher.</w:t>
      </w:r>
      <w:r w:rsidRPr="007B0C8D">
        <w:rPr>
          <w:spacing w:val="-3"/>
        </w:rPr>
        <w:t xml:space="preserve"> </w:t>
      </w:r>
      <w:r w:rsidRPr="007B0C8D">
        <w:t>The</w:t>
      </w:r>
      <w:r w:rsidRPr="007B0C8D">
        <w:rPr>
          <w:spacing w:val="-3"/>
        </w:rPr>
        <w:t xml:space="preserve"> </w:t>
      </w:r>
      <w:r w:rsidRPr="007B0C8D">
        <w:t>two friends can spend $10 each. Zippy has $3.</w:t>
      </w:r>
    </w:p>
    <w:p w14:paraId="06091021" w14:textId="77777777" w:rsidR="0046384A" w:rsidRPr="0046384A" w:rsidRDefault="0046384A" w:rsidP="0046384A">
      <w:pPr>
        <w:pStyle w:val="BodyText18pt"/>
        <w:ind w:left="720"/>
        <w:rPr>
          <w:u w:val="single"/>
        </w:rPr>
      </w:pPr>
      <w:r w:rsidRPr="007B0C8D">
        <w:t>Array</w:t>
      </w:r>
      <w:r>
        <w:rPr>
          <w:spacing w:val="40"/>
        </w:rPr>
        <w:t xml:space="preserve"> </w:t>
      </w:r>
      <w:r w:rsidRPr="007B0C8D">
        <w:rPr>
          <w:rFonts w:ascii="IBM Plex Serif" w:hAnsi="IBM Plex Serif"/>
          <w:szCs w:val="32"/>
          <w:u w:val="single"/>
        </w:rPr>
        <w:tab/>
      </w:r>
      <w:r w:rsidRPr="0046384A">
        <w:rPr>
          <w:spacing w:val="40"/>
          <w:bdr w:val="single" w:sz="12" w:space="0" w:color="auto"/>
        </w:rPr>
        <w:t xml:space="preserve">     </w:t>
      </w:r>
    </w:p>
    <w:p w14:paraId="0023FF50" w14:textId="413E7F9B" w:rsidR="00690CC9" w:rsidRDefault="00690CC9" w:rsidP="0076195F">
      <w:pPr>
        <w:pStyle w:val="BodyText"/>
      </w:pPr>
    </w:p>
    <w:p w14:paraId="15B241F5" w14:textId="3FA6C878" w:rsidR="00690CC9" w:rsidRDefault="00690CC9" w:rsidP="0076195F">
      <w:pPr>
        <w:pStyle w:val="BodyText"/>
      </w:pPr>
    </w:p>
    <w:p w14:paraId="7C656A8C" w14:textId="77777777" w:rsidR="00690CC9" w:rsidRPr="007B0C8D" w:rsidRDefault="00690CC9" w:rsidP="0076195F">
      <w:pPr>
        <w:pStyle w:val="BodyText"/>
      </w:pPr>
    </w:p>
    <w:p w14:paraId="3ED6105C" w14:textId="77777777" w:rsidR="00165959" w:rsidRPr="007B0C8D" w:rsidRDefault="00165959" w:rsidP="00135B6D">
      <w:pPr>
        <w:pStyle w:val="ListParagraph"/>
      </w:pPr>
      <w:r w:rsidRPr="00135B6D">
        <w:t>Zippy</w:t>
      </w:r>
      <w:r w:rsidRPr="007B0C8D">
        <w:rPr>
          <w:spacing w:val="-4"/>
        </w:rPr>
        <w:t xml:space="preserve"> </w:t>
      </w:r>
      <w:r w:rsidRPr="007B0C8D">
        <w:t>and</w:t>
      </w:r>
      <w:r w:rsidRPr="007B0C8D">
        <w:rPr>
          <w:spacing w:val="-4"/>
        </w:rPr>
        <w:t xml:space="preserve"> </w:t>
      </w:r>
      <w:r w:rsidRPr="007B0C8D">
        <w:t>three</w:t>
      </w:r>
      <w:r w:rsidRPr="007B0C8D">
        <w:rPr>
          <w:spacing w:val="-4"/>
        </w:rPr>
        <w:t xml:space="preserve"> </w:t>
      </w:r>
      <w:r w:rsidRPr="007B0C8D">
        <w:t>friends</w:t>
      </w:r>
      <w:r w:rsidRPr="007B0C8D">
        <w:rPr>
          <w:spacing w:val="-4"/>
        </w:rPr>
        <w:t xml:space="preserve"> </w:t>
      </w:r>
      <w:r w:rsidRPr="007B0C8D">
        <w:t>order</w:t>
      </w:r>
      <w:r w:rsidRPr="007B0C8D">
        <w:rPr>
          <w:spacing w:val="-4"/>
        </w:rPr>
        <w:t xml:space="preserve"> </w:t>
      </w:r>
      <w:r w:rsidRPr="007B0C8D">
        <w:t>take-out.</w:t>
      </w:r>
      <w:r w:rsidRPr="007B0C8D">
        <w:rPr>
          <w:spacing w:val="-4"/>
        </w:rPr>
        <w:t xml:space="preserve"> </w:t>
      </w:r>
      <w:r w:rsidRPr="007B0C8D">
        <w:t>Everybody</w:t>
      </w:r>
      <w:r w:rsidRPr="007B0C8D">
        <w:rPr>
          <w:spacing w:val="-4"/>
        </w:rPr>
        <w:t xml:space="preserve"> </w:t>
      </w:r>
      <w:r w:rsidRPr="007B0C8D">
        <w:t>chips</w:t>
      </w:r>
      <w:r w:rsidRPr="007B0C8D">
        <w:rPr>
          <w:spacing w:val="-4"/>
        </w:rPr>
        <w:t xml:space="preserve"> </w:t>
      </w:r>
      <w:r w:rsidRPr="007B0C8D">
        <w:t>in</w:t>
      </w:r>
      <w:r w:rsidRPr="007B0C8D">
        <w:rPr>
          <w:spacing w:val="-4"/>
        </w:rPr>
        <w:t xml:space="preserve"> </w:t>
      </w:r>
      <w:r w:rsidRPr="007B0C8D">
        <w:t>$10</w:t>
      </w:r>
      <w:r w:rsidRPr="007B0C8D">
        <w:rPr>
          <w:spacing w:val="-4"/>
        </w:rPr>
        <w:t xml:space="preserve"> </w:t>
      </w:r>
      <w:r w:rsidRPr="007B0C8D">
        <w:t>but Zippy. He is $3 short.</w:t>
      </w:r>
    </w:p>
    <w:p w14:paraId="237E3CAB" w14:textId="77777777" w:rsidR="0046384A" w:rsidRPr="0046384A" w:rsidRDefault="0046384A" w:rsidP="0046384A">
      <w:pPr>
        <w:pStyle w:val="BodyText18pt"/>
        <w:ind w:left="720"/>
        <w:rPr>
          <w:u w:val="single"/>
        </w:rPr>
      </w:pPr>
      <w:r w:rsidRPr="007B0C8D">
        <w:t>Array</w:t>
      </w:r>
      <w:r>
        <w:rPr>
          <w:spacing w:val="40"/>
        </w:rPr>
        <w:t xml:space="preserve"> </w:t>
      </w:r>
      <w:r w:rsidRPr="007B0C8D">
        <w:rPr>
          <w:rFonts w:ascii="IBM Plex Serif" w:hAnsi="IBM Plex Serif"/>
          <w:sz w:val="32"/>
          <w:szCs w:val="32"/>
          <w:u w:val="single"/>
        </w:rPr>
        <w:tab/>
      </w:r>
      <w:r w:rsidRPr="0046384A">
        <w:rPr>
          <w:spacing w:val="40"/>
          <w:bdr w:val="single" w:sz="12" w:space="0" w:color="auto"/>
        </w:rPr>
        <w:t xml:space="preserve">     </w:t>
      </w:r>
    </w:p>
    <w:p w14:paraId="7C6E3148" w14:textId="77777777" w:rsidR="00165959" w:rsidRDefault="00165959" w:rsidP="005D6A12">
      <w:pPr>
        <w:spacing w:after="0" w:line="240" w:lineRule="auto"/>
        <w:rPr>
          <w:rFonts w:ascii="Frutiger LT Std 57 Cn" w:hAnsi="Frutiger LT Std 57 Cn"/>
          <w:sz w:val="23"/>
          <w:szCs w:val="23"/>
        </w:rPr>
      </w:pPr>
    </w:p>
    <w:p w14:paraId="141F30C2" w14:textId="77777777" w:rsidR="00165959" w:rsidRDefault="00165959" w:rsidP="005D6A12">
      <w:pPr>
        <w:spacing w:after="0" w:line="240" w:lineRule="auto"/>
        <w:rPr>
          <w:rFonts w:ascii="Frutiger LT Std 57 Cn" w:hAnsi="Frutiger LT Std 57 Cn"/>
          <w:sz w:val="23"/>
          <w:szCs w:val="23"/>
        </w:rPr>
      </w:pPr>
    </w:p>
    <w:p w14:paraId="229FBFBB" w14:textId="77777777" w:rsidR="00690CC9" w:rsidRDefault="00690CC9" w:rsidP="005D6A12">
      <w:pPr>
        <w:spacing w:after="0" w:line="240" w:lineRule="auto"/>
        <w:rPr>
          <w:rFonts w:ascii="Frutiger LT Std 57 Cn" w:hAnsi="Frutiger LT Std 57 Cn"/>
          <w:sz w:val="23"/>
          <w:szCs w:val="23"/>
        </w:rPr>
      </w:pPr>
    </w:p>
    <w:p w14:paraId="2840321D" w14:textId="77777777" w:rsidR="00690CC9" w:rsidRDefault="00690CC9" w:rsidP="005D6A12">
      <w:pPr>
        <w:spacing w:after="0" w:line="240" w:lineRule="auto"/>
        <w:rPr>
          <w:rFonts w:ascii="Frutiger LT Std 57 Cn" w:hAnsi="Frutiger LT Std 57 Cn"/>
          <w:sz w:val="23"/>
          <w:szCs w:val="23"/>
        </w:rPr>
      </w:pPr>
    </w:p>
    <w:p w14:paraId="4B25FFE6" w14:textId="77777777" w:rsidR="00690CC9" w:rsidRDefault="00690CC9" w:rsidP="005D6A12">
      <w:pPr>
        <w:spacing w:after="0" w:line="240" w:lineRule="auto"/>
        <w:rPr>
          <w:rFonts w:ascii="Frutiger LT Std 57 Cn" w:hAnsi="Frutiger LT Std 57 Cn"/>
          <w:sz w:val="23"/>
          <w:szCs w:val="23"/>
        </w:rPr>
      </w:pPr>
    </w:p>
    <w:p w14:paraId="256A486A" w14:textId="77777777" w:rsidR="00690CC9" w:rsidRDefault="00690CC9" w:rsidP="005D6A12">
      <w:pPr>
        <w:spacing w:after="0" w:line="240" w:lineRule="auto"/>
        <w:rPr>
          <w:rFonts w:ascii="Frutiger LT Std 57 Cn" w:hAnsi="Frutiger LT Std 57 Cn"/>
          <w:sz w:val="23"/>
          <w:szCs w:val="23"/>
        </w:rPr>
      </w:pPr>
    </w:p>
    <w:p w14:paraId="42A54DCC" w14:textId="77777777" w:rsidR="00690CC9" w:rsidRDefault="00690CC9" w:rsidP="005D6A12">
      <w:pPr>
        <w:spacing w:after="0" w:line="240" w:lineRule="auto"/>
        <w:rPr>
          <w:rFonts w:ascii="Frutiger LT Std 57 Cn" w:hAnsi="Frutiger LT Std 57 Cn"/>
          <w:sz w:val="23"/>
          <w:szCs w:val="23"/>
        </w:rPr>
      </w:pPr>
    </w:p>
    <w:p w14:paraId="7BE3598B" w14:textId="7E7E9F91" w:rsidR="005D6A12" w:rsidRPr="005D6A12" w:rsidRDefault="005D6A12" w:rsidP="005D6A12">
      <w:pPr>
        <w:spacing w:after="0" w:line="240" w:lineRule="auto"/>
        <w:rPr>
          <w:rFonts w:ascii="Frutiger LT Std 57 Cn" w:hAnsi="Frutiger LT Std 57 Cn"/>
          <w:sz w:val="23"/>
          <w:szCs w:val="23"/>
        </w:rPr>
      </w:pPr>
    </w:p>
    <w:p w14:paraId="55027F85" w14:textId="77777777" w:rsidR="00DE7DDB" w:rsidRDefault="00DE7DDB" w:rsidP="00DE7DDB">
      <w:pPr>
        <w:pStyle w:val="CommentText"/>
      </w:pPr>
    </w:p>
    <w:p w14:paraId="2EC28868" w14:textId="77777777" w:rsidR="00DE7DDB" w:rsidRDefault="00DE7DDB" w:rsidP="00DE7DDB">
      <w:pPr>
        <w:pStyle w:val="CommentText"/>
      </w:pPr>
    </w:p>
    <w:p w14:paraId="78B91035" w14:textId="77777777" w:rsidR="00DE7DDB" w:rsidRDefault="00DE7DDB" w:rsidP="00DE7DDB">
      <w:pPr>
        <w:pStyle w:val="CommentText"/>
      </w:pPr>
    </w:p>
    <w:p w14:paraId="6827710A" w14:textId="77777777" w:rsidR="00DE7DDB" w:rsidRDefault="00DE7DDB" w:rsidP="00DE7DDB">
      <w:pPr>
        <w:pStyle w:val="CommentText"/>
      </w:pPr>
    </w:p>
    <w:p w14:paraId="4AC6BE61" w14:textId="77777777" w:rsidR="00DE7DDB" w:rsidRDefault="00DE7DDB" w:rsidP="00DE7DDB">
      <w:pPr>
        <w:pStyle w:val="CommentText"/>
      </w:pPr>
    </w:p>
    <w:p w14:paraId="6AF13429" w14:textId="45826E06" w:rsidR="0046384A" w:rsidRPr="00DE7DDB" w:rsidRDefault="00DE7DDB" w:rsidP="00DE7DDB">
      <w:pPr>
        <w:pStyle w:val="CommentText"/>
        <w:rPr>
          <w:rFonts w:ascii="Arial Narrow" w:hAnsi="Arial Narrow"/>
          <w:sz w:val="40"/>
          <w:szCs w:val="40"/>
        </w:rPr>
      </w:pPr>
      <w:r>
        <w:rPr>
          <w:rFonts w:ascii="Arial Narrow" w:hAnsi="Arial Narrow"/>
        </w:rPr>
        <w:t>Source: EMPower™ book Everyday Number Sense: Mental Math and Visual Models</w:t>
      </w:r>
    </w:p>
    <w:p w14:paraId="1E967C87" w14:textId="409338A7" w:rsidR="001E6B13" w:rsidRDefault="00BD11BC" w:rsidP="006A7C53">
      <w:pPr>
        <w:pStyle w:val="Heading1"/>
      </w:pPr>
      <w:r>
        <w:lastRenderedPageBreak/>
        <w:t>How Do You See It?</w:t>
      </w:r>
    </w:p>
    <w:p w14:paraId="631E5FA7" w14:textId="77777777" w:rsidR="006F6943" w:rsidRPr="006F6943" w:rsidRDefault="006F6943" w:rsidP="0046384A">
      <w:pPr>
        <w:pStyle w:val="BodyText"/>
        <w:spacing w:after="240"/>
      </w:pPr>
      <w:r w:rsidRPr="006F6943">
        <w:t>For</w:t>
      </w:r>
      <w:r w:rsidRPr="006F6943">
        <w:rPr>
          <w:spacing w:val="-6"/>
        </w:rPr>
        <w:t xml:space="preserve"> </w:t>
      </w:r>
      <w:r w:rsidRPr="006F6943">
        <w:t>each</w:t>
      </w:r>
      <w:r w:rsidRPr="006F6943">
        <w:rPr>
          <w:spacing w:val="-6"/>
        </w:rPr>
        <w:t xml:space="preserve"> </w:t>
      </w:r>
      <w:r w:rsidRPr="006F6943">
        <w:t>picture</w:t>
      </w:r>
      <w:r w:rsidRPr="006F6943">
        <w:rPr>
          <w:spacing w:val="-6"/>
        </w:rPr>
        <w:t xml:space="preserve"> </w:t>
      </w:r>
      <w:r w:rsidRPr="006F6943">
        <w:t>below,</w:t>
      </w:r>
      <w:r w:rsidRPr="006F6943">
        <w:rPr>
          <w:spacing w:val="-13"/>
        </w:rPr>
        <w:t xml:space="preserve"> </w:t>
      </w:r>
      <w:r w:rsidRPr="006F6943">
        <w:t>give</w:t>
      </w:r>
      <w:r w:rsidRPr="006F6943">
        <w:rPr>
          <w:spacing w:val="-6"/>
        </w:rPr>
        <w:t xml:space="preserve"> </w:t>
      </w:r>
      <w:r w:rsidRPr="006F6943">
        <w:t>the</w:t>
      </w:r>
      <w:r w:rsidRPr="006F6943">
        <w:rPr>
          <w:spacing w:val="-6"/>
        </w:rPr>
        <w:t xml:space="preserve"> </w:t>
      </w:r>
      <w:r w:rsidRPr="006F6943">
        <w:t>total</w:t>
      </w:r>
      <w:r w:rsidRPr="006F6943">
        <w:rPr>
          <w:spacing w:val="-6"/>
        </w:rPr>
        <w:t xml:space="preserve"> </w:t>
      </w:r>
      <w:r w:rsidRPr="006F6943">
        <w:t>number</w:t>
      </w:r>
      <w:r w:rsidRPr="006F6943">
        <w:rPr>
          <w:spacing w:val="-6"/>
        </w:rPr>
        <w:t xml:space="preserve"> </w:t>
      </w:r>
      <w:r w:rsidRPr="006F6943">
        <w:t>of shapes</w:t>
      </w:r>
      <w:r w:rsidRPr="006F6943">
        <w:rPr>
          <w:spacing w:val="-6"/>
        </w:rPr>
        <w:t xml:space="preserve"> </w:t>
      </w:r>
      <w:r w:rsidRPr="006F6943">
        <w:t>or</w:t>
      </w:r>
      <w:r w:rsidRPr="006F6943">
        <w:rPr>
          <w:spacing w:val="-6"/>
        </w:rPr>
        <w:t xml:space="preserve"> </w:t>
      </w:r>
      <w:r w:rsidRPr="006F6943">
        <w:t>coins,</w:t>
      </w:r>
      <w:r w:rsidRPr="006F6943">
        <w:rPr>
          <w:spacing w:val="-13"/>
        </w:rPr>
        <w:t xml:space="preserve"> </w:t>
      </w:r>
      <w:r w:rsidRPr="006F6943">
        <w:rPr>
          <w:i/>
        </w:rPr>
        <w:t>without counting one by one</w:t>
      </w:r>
      <w:r w:rsidRPr="006F6943">
        <w:t>.</w:t>
      </w:r>
    </w:p>
    <w:p w14:paraId="5820274F" w14:textId="6490E26E" w:rsidR="006130A5" w:rsidRPr="0084511A" w:rsidRDefault="006F6943" w:rsidP="0046384A">
      <w:pPr>
        <w:pStyle w:val="BodyText"/>
        <w:spacing w:after="240"/>
        <w:rPr>
          <w:spacing w:val="-2"/>
        </w:rPr>
      </w:pPr>
      <w:r w:rsidRPr="006F6943">
        <w:t>Circle</w:t>
      </w:r>
      <w:r w:rsidRPr="006F6943">
        <w:rPr>
          <w:spacing w:val="-3"/>
        </w:rPr>
        <w:t xml:space="preserve"> </w:t>
      </w:r>
      <w:r w:rsidRPr="006F6943">
        <w:t>the</w:t>
      </w:r>
      <w:r w:rsidRPr="006F6943">
        <w:rPr>
          <w:spacing w:val="-3"/>
        </w:rPr>
        <w:t xml:space="preserve"> </w:t>
      </w:r>
      <w:r w:rsidRPr="006F6943">
        <w:t>groups</w:t>
      </w:r>
      <w:r w:rsidRPr="006F6943">
        <w:rPr>
          <w:spacing w:val="-2"/>
        </w:rPr>
        <w:t xml:space="preserve"> </w:t>
      </w:r>
      <w:r w:rsidRPr="006F6943">
        <w:t>you</w:t>
      </w:r>
      <w:r w:rsidRPr="006F6943">
        <w:rPr>
          <w:spacing w:val="-3"/>
        </w:rPr>
        <w:t xml:space="preserve"> </w:t>
      </w:r>
      <w:r w:rsidRPr="006F6943">
        <w:t>see</w:t>
      </w:r>
      <w:r w:rsidRPr="006F6943">
        <w:rPr>
          <w:spacing w:val="-2"/>
        </w:rPr>
        <w:t xml:space="preserve"> </w:t>
      </w:r>
      <w:r w:rsidRPr="006F6943">
        <w:t>in</w:t>
      </w:r>
      <w:r w:rsidRPr="006F6943">
        <w:rPr>
          <w:spacing w:val="-3"/>
        </w:rPr>
        <w:t xml:space="preserve"> </w:t>
      </w:r>
      <w:r w:rsidRPr="006F6943">
        <w:t>each</w:t>
      </w:r>
      <w:r w:rsidRPr="006F6943">
        <w:rPr>
          <w:spacing w:val="-2"/>
        </w:rPr>
        <w:t xml:space="preserve"> picture.</w:t>
      </w:r>
      <w:r w:rsidR="00A538E1">
        <w:t xml:space="preserve"> </w:t>
      </w:r>
      <w:r w:rsidRPr="006F6943">
        <w:t>Write</w:t>
      </w:r>
      <w:r w:rsidRPr="006F6943">
        <w:rPr>
          <w:spacing w:val="-6"/>
        </w:rPr>
        <w:t xml:space="preserve"> </w:t>
      </w:r>
      <w:r w:rsidRPr="006F6943">
        <w:t>two</w:t>
      </w:r>
      <w:r w:rsidRPr="006F6943">
        <w:rPr>
          <w:spacing w:val="-5"/>
        </w:rPr>
        <w:t xml:space="preserve"> </w:t>
      </w:r>
      <w:r w:rsidRPr="006F6943">
        <w:t>different</w:t>
      </w:r>
      <w:r w:rsidRPr="006F6943">
        <w:rPr>
          <w:spacing w:val="-6"/>
        </w:rPr>
        <w:t xml:space="preserve"> </w:t>
      </w:r>
      <w:r w:rsidRPr="006F6943">
        <w:t>expressions</w:t>
      </w:r>
      <w:r w:rsidRPr="006F6943">
        <w:rPr>
          <w:spacing w:val="-5"/>
        </w:rPr>
        <w:t xml:space="preserve"> </w:t>
      </w:r>
      <w:r w:rsidRPr="006F6943">
        <w:t>to</w:t>
      </w:r>
      <w:r w:rsidRPr="006F6943">
        <w:rPr>
          <w:spacing w:val="-6"/>
        </w:rPr>
        <w:t xml:space="preserve"> </w:t>
      </w:r>
      <w:r w:rsidRPr="006F6943">
        <w:t>show</w:t>
      </w:r>
      <w:r w:rsidRPr="006F6943">
        <w:rPr>
          <w:spacing w:val="-5"/>
        </w:rPr>
        <w:t xml:space="preserve"> </w:t>
      </w:r>
      <w:r w:rsidRPr="006F6943">
        <w:t>how</w:t>
      </w:r>
      <w:r w:rsidRPr="006F6943">
        <w:rPr>
          <w:spacing w:val="-6"/>
        </w:rPr>
        <w:t xml:space="preserve"> </w:t>
      </w:r>
      <w:r w:rsidRPr="006F6943">
        <w:t>you</w:t>
      </w:r>
      <w:r w:rsidRPr="006F6943">
        <w:rPr>
          <w:spacing w:val="-5"/>
        </w:rPr>
        <w:t xml:space="preserve"> </w:t>
      </w:r>
      <w:r w:rsidRPr="006F6943">
        <w:t>could</w:t>
      </w:r>
      <w:r w:rsidRPr="006F6943">
        <w:rPr>
          <w:spacing w:val="-6"/>
        </w:rPr>
        <w:t xml:space="preserve"> </w:t>
      </w:r>
      <w:r w:rsidRPr="006F6943">
        <w:t>find</w:t>
      </w:r>
      <w:r w:rsidRPr="006F6943">
        <w:rPr>
          <w:spacing w:val="-5"/>
        </w:rPr>
        <w:t xml:space="preserve"> </w:t>
      </w:r>
      <w:r w:rsidRPr="006F6943">
        <w:t>the</w:t>
      </w:r>
      <w:r w:rsidRPr="006F6943">
        <w:rPr>
          <w:spacing w:val="-5"/>
        </w:rPr>
        <w:t xml:space="preserve"> </w:t>
      </w:r>
      <w:r w:rsidRPr="006F6943">
        <w:rPr>
          <w:spacing w:val="-2"/>
        </w:rPr>
        <w:t>total.</w:t>
      </w:r>
    </w:p>
    <w:p w14:paraId="6BC86D6B" w14:textId="1E4A46C6" w:rsidR="006F6943" w:rsidRDefault="006F6943" w:rsidP="00E30FBD">
      <w:pPr>
        <w:pStyle w:val="ListParagraph"/>
        <w:numPr>
          <w:ilvl w:val="0"/>
          <w:numId w:val="22"/>
        </w:numPr>
        <w:rPr>
          <w:sz w:val="32"/>
          <w:szCs w:val="32"/>
        </w:rPr>
      </w:pPr>
      <w:r w:rsidRPr="0046384A">
        <w:rPr>
          <w:sz w:val="32"/>
          <w:szCs w:val="32"/>
        </w:rPr>
        <w:t>Circle the groups you see in each picture as you figure out the total. Write two expressions that describe what you see.</w:t>
      </w:r>
    </w:p>
    <w:p w14:paraId="45C7F13A" w14:textId="1FBB8A8F" w:rsidR="002224F7" w:rsidRPr="00C526A0" w:rsidRDefault="002224F7" w:rsidP="00D83488">
      <w:pPr>
        <w:pStyle w:val="BodyText"/>
        <w:ind w:left="900"/>
        <w:rPr>
          <w:b/>
          <w:bCs/>
        </w:rPr>
      </w:pPr>
      <w:r w:rsidRPr="00C526A0">
        <w:rPr>
          <w:b/>
          <w:bCs/>
        </w:rPr>
        <w:t>a.</w:t>
      </w:r>
    </w:p>
    <w:p w14:paraId="5CE9DC2A" w14:textId="2289E66F" w:rsidR="006130A5" w:rsidRPr="002E3CA6" w:rsidRDefault="006130A5" w:rsidP="00C526A0">
      <w:pPr>
        <w:pStyle w:val="BodyText"/>
        <w:ind w:left="3960"/>
        <w:rPr>
          <w:rFonts w:ascii="IBM Plex Serif" w:hAnsi="IBM Plex Serif"/>
          <w:spacing w:val="-6"/>
          <w:szCs w:val="32"/>
        </w:rPr>
      </w:pPr>
      <w:r w:rsidRPr="0084511A">
        <w:rPr>
          <w:noProof/>
        </w:rPr>
        <mc:AlternateContent>
          <mc:Choice Requires="wpg">
            <w:drawing>
              <wp:inline distT="0" distB="0" distL="0" distR="0" wp14:anchorId="44984854" wp14:editId="27FD1001">
                <wp:extent cx="710081" cy="822960"/>
                <wp:effectExtent l="0" t="0" r="1270" b="2540"/>
                <wp:docPr id="30940" name="Group 30940" descr="An arrangement of diamond shapes.  There are three on top, three on the bottom, and one in the midd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0081" cy="822960"/>
                          <a:chOff x="0" y="0"/>
                          <a:chExt cx="962785" cy="1115835"/>
                        </a:xfrm>
                      </wpg:grpSpPr>
                      <wpg:grpSp>
                        <wpg:cNvPr id="626" name="docshapegroup4"/>
                        <wpg:cNvGrpSpPr>
                          <a:grpSpLocks/>
                        </wpg:cNvGrpSpPr>
                        <wpg:grpSpPr bwMode="auto">
                          <a:xfrm>
                            <a:off x="0" y="0"/>
                            <a:ext cx="283210" cy="442595"/>
                            <a:chOff x="4936" y="366"/>
                            <a:chExt cx="446" cy="697"/>
                          </a:xfrm>
                        </wpg:grpSpPr>
                        <wps:wsp>
                          <wps:cNvPr id="627" name="docshape5"/>
                          <wps:cNvSpPr>
                            <a:spLocks/>
                          </wps:cNvSpPr>
                          <wps:spPr bwMode="auto">
                            <a:xfrm>
                              <a:off x="4946" y="376"/>
                              <a:ext cx="426" cy="677"/>
                            </a:xfrm>
                            <a:custGeom>
                              <a:avLst/>
                              <a:gdLst>
                                <a:gd name="T0" fmla="+- 0 5160 4946"/>
                                <a:gd name="T1" fmla="*/ T0 w 426"/>
                                <a:gd name="T2" fmla="+- 0 376 376"/>
                                <a:gd name="T3" fmla="*/ 376 h 677"/>
                                <a:gd name="T4" fmla="+- 0 4946 4946"/>
                                <a:gd name="T5" fmla="*/ T4 w 426"/>
                                <a:gd name="T6" fmla="+- 0 721 376"/>
                                <a:gd name="T7" fmla="*/ 721 h 677"/>
                                <a:gd name="T8" fmla="+- 0 5158 4946"/>
                                <a:gd name="T9" fmla="*/ T8 w 426"/>
                                <a:gd name="T10" fmla="+- 0 1053 376"/>
                                <a:gd name="T11" fmla="*/ 1053 h 677"/>
                                <a:gd name="T12" fmla="+- 0 5372 4946"/>
                                <a:gd name="T13" fmla="*/ T12 w 426"/>
                                <a:gd name="T14" fmla="+- 0 708 376"/>
                                <a:gd name="T15" fmla="*/ 708 h 677"/>
                                <a:gd name="T16" fmla="+- 0 5160 4946"/>
                                <a:gd name="T17" fmla="*/ T16 w 426"/>
                                <a:gd name="T18" fmla="+- 0 376 376"/>
                                <a:gd name="T19" fmla="*/ 376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6"/>
                          <wps:cNvSpPr>
                            <a:spLocks/>
                          </wps:cNvSpPr>
                          <wps:spPr bwMode="auto">
                            <a:xfrm>
                              <a:off x="4946" y="376"/>
                              <a:ext cx="426" cy="677"/>
                            </a:xfrm>
                            <a:custGeom>
                              <a:avLst/>
                              <a:gdLst>
                                <a:gd name="T0" fmla="+- 0 4946 4946"/>
                                <a:gd name="T1" fmla="*/ T0 w 426"/>
                                <a:gd name="T2" fmla="+- 0 721 376"/>
                                <a:gd name="T3" fmla="*/ 721 h 677"/>
                                <a:gd name="T4" fmla="+- 0 5160 4946"/>
                                <a:gd name="T5" fmla="*/ T4 w 426"/>
                                <a:gd name="T6" fmla="+- 0 376 376"/>
                                <a:gd name="T7" fmla="*/ 376 h 677"/>
                                <a:gd name="T8" fmla="+- 0 5372 4946"/>
                                <a:gd name="T9" fmla="*/ T8 w 426"/>
                                <a:gd name="T10" fmla="+- 0 708 376"/>
                                <a:gd name="T11" fmla="*/ 708 h 677"/>
                                <a:gd name="T12" fmla="+- 0 5158 4946"/>
                                <a:gd name="T13" fmla="*/ T12 w 426"/>
                                <a:gd name="T14" fmla="+- 0 1053 376"/>
                                <a:gd name="T15" fmla="*/ 1053 h 677"/>
                                <a:gd name="T16" fmla="+- 0 4946 4946"/>
                                <a:gd name="T17" fmla="*/ T16 w 426"/>
                                <a:gd name="T18" fmla="+- 0 721 376"/>
                                <a:gd name="T19" fmla="*/ 721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docshapegroup7"/>
                        <wpg:cNvGrpSpPr>
                          <a:grpSpLocks/>
                        </wpg:cNvGrpSpPr>
                        <wpg:grpSpPr bwMode="auto">
                          <a:xfrm>
                            <a:off x="331595" y="0"/>
                            <a:ext cx="631190" cy="1111885"/>
                            <a:chOff x="5448" y="328"/>
                            <a:chExt cx="994" cy="1751"/>
                          </a:xfrm>
                        </wpg:grpSpPr>
                        <wps:wsp>
                          <wps:cNvPr id="616" name="docshape8"/>
                          <wps:cNvSpPr>
                            <a:spLocks/>
                          </wps:cNvSpPr>
                          <wps:spPr bwMode="auto">
                            <a:xfrm>
                              <a:off x="5462" y="357"/>
                              <a:ext cx="426" cy="677"/>
                            </a:xfrm>
                            <a:custGeom>
                              <a:avLst/>
                              <a:gdLst>
                                <a:gd name="T0" fmla="+- 0 5676 5463"/>
                                <a:gd name="T1" fmla="*/ T0 w 426"/>
                                <a:gd name="T2" fmla="+- 0 357 357"/>
                                <a:gd name="T3" fmla="*/ 357 h 677"/>
                                <a:gd name="T4" fmla="+- 0 5463 5463"/>
                                <a:gd name="T5" fmla="*/ T4 w 426"/>
                                <a:gd name="T6" fmla="+- 0 703 357"/>
                                <a:gd name="T7" fmla="*/ 703 h 677"/>
                                <a:gd name="T8" fmla="+- 0 5674 5463"/>
                                <a:gd name="T9" fmla="*/ T8 w 426"/>
                                <a:gd name="T10" fmla="+- 0 1034 357"/>
                                <a:gd name="T11" fmla="*/ 1034 h 677"/>
                                <a:gd name="T12" fmla="+- 0 5888 5463"/>
                                <a:gd name="T13" fmla="*/ T12 w 426"/>
                                <a:gd name="T14" fmla="+- 0 689 357"/>
                                <a:gd name="T15" fmla="*/ 689 h 677"/>
                                <a:gd name="T16" fmla="+- 0 5676 5463"/>
                                <a:gd name="T17" fmla="*/ T16 w 426"/>
                                <a:gd name="T18" fmla="+- 0 357 357"/>
                                <a:gd name="T19" fmla="*/ 357 h 677"/>
                              </a:gdLst>
                              <a:ahLst/>
                              <a:cxnLst>
                                <a:cxn ang="0">
                                  <a:pos x="T1" y="T3"/>
                                </a:cxn>
                                <a:cxn ang="0">
                                  <a:pos x="T5" y="T7"/>
                                </a:cxn>
                                <a:cxn ang="0">
                                  <a:pos x="T9" y="T11"/>
                                </a:cxn>
                                <a:cxn ang="0">
                                  <a:pos x="T13" y="T15"/>
                                </a:cxn>
                                <a:cxn ang="0">
                                  <a:pos x="T17" y="T19"/>
                                </a:cxn>
                              </a:cxnLst>
                              <a:rect l="0" t="0" r="r" b="b"/>
                              <a:pathLst>
                                <a:path w="426" h="677">
                                  <a:moveTo>
                                    <a:pt x="213" y="0"/>
                                  </a:moveTo>
                                  <a:lnTo>
                                    <a:pt x="0" y="346"/>
                                  </a:lnTo>
                                  <a:lnTo>
                                    <a:pt x="211" y="677"/>
                                  </a:lnTo>
                                  <a:lnTo>
                                    <a:pt x="425" y="332"/>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docshape9"/>
                          <wps:cNvSpPr>
                            <a:spLocks/>
                          </wps:cNvSpPr>
                          <wps:spPr bwMode="auto">
                            <a:xfrm>
                              <a:off x="5462" y="357"/>
                              <a:ext cx="426" cy="677"/>
                            </a:xfrm>
                            <a:custGeom>
                              <a:avLst/>
                              <a:gdLst>
                                <a:gd name="T0" fmla="+- 0 5463 5463"/>
                                <a:gd name="T1" fmla="*/ T0 w 426"/>
                                <a:gd name="T2" fmla="+- 0 703 357"/>
                                <a:gd name="T3" fmla="*/ 703 h 677"/>
                                <a:gd name="T4" fmla="+- 0 5676 5463"/>
                                <a:gd name="T5" fmla="*/ T4 w 426"/>
                                <a:gd name="T6" fmla="+- 0 357 357"/>
                                <a:gd name="T7" fmla="*/ 357 h 677"/>
                                <a:gd name="T8" fmla="+- 0 5888 5463"/>
                                <a:gd name="T9" fmla="*/ T8 w 426"/>
                                <a:gd name="T10" fmla="+- 0 689 357"/>
                                <a:gd name="T11" fmla="*/ 689 h 677"/>
                                <a:gd name="T12" fmla="+- 0 5674 5463"/>
                                <a:gd name="T13" fmla="*/ T12 w 426"/>
                                <a:gd name="T14" fmla="+- 0 1034 357"/>
                                <a:gd name="T15" fmla="*/ 1034 h 677"/>
                                <a:gd name="T16" fmla="+- 0 5463 5463"/>
                                <a:gd name="T17" fmla="*/ T16 w 426"/>
                                <a:gd name="T18" fmla="+- 0 703 357"/>
                                <a:gd name="T19" fmla="*/ 703 h 677"/>
                              </a:gdLst>
                              <a:ahLst/>
                              <a:cxnLst>
                                <a:cxn ang="0">
                                  <a:pos x="T1" y="T3"/>
                                </a:cxn>
                                <a:cxn ang="0">
                                  <a:pos x="T5" y="T7"/>
                                </a:cxn>
                                <a:cxn ang="0">
                                  <a:pos x="T9" y="T11"/>
                                </a:cxn>
                                <a:cxn ang="0">
                                  <a:pos x="T13" y="T15"/>
                                </a:cxn>
                                <a:cxn ang="0">
                                  <a:pos x="T17" y="T19"/>
                                </a:cxn>
                              </a:cxnLst>
                              <a:rect l="0" t="0" r="r" b="b"/>
                              <a:pathLst>
                                <a:path w="426" h="677">
                                  <a:moveTo>
                                    <a:pt x="0" y="346"/>
                                  </a:moveTo>
                                  <a:lnTo>
                                    <a:pt x="213" y="0"/>
                                  </a:lnTo>
                                  <a:lnTo>
                                    <a:pt x="425" y="332"/>
                                  </a:lnTo>
                                  <a:lnTo>
                                    <a:pt x="211" y="677"/>
                                  </a:lnTo>
                                  <a:lnTo>
                                    <a:pt x="0" y="34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10"/>
                          <wps:cNvSpPr>
                            <a:spLocks/>
                          </wps:cNvSpPr>
                          <wps:spPr bwMode="auto">
                            <a:xfrm>
                              <a:off x="6005" y="337"/>
                              <a:ext cx="426" cy="677"/>
                            </a:xfrm>
                            <a:custGeom>
                              <a:avLst/>
                              <a:gdLst>
                                <a:gd name="T0" fmla="+- 0 6219 6006"/>
                                <a:gd name="T1" fmla="*/ T0 w 426"/>
                                <a:gd name="T2" fmla="+- 0 338 338"/>
                                <a:gd name="T3" fmla="*/ 338 h 677"/>
                                <a:gd name="T4" fmla="+- 0 6006 6006"/>
                                <a:gd name="T5" fmla="*/ T4 w 426"/>
                                <a:gd name="T6" fmla="+- 0 683 338"/>
                                <a:gd name="T7" fmla="*/ 683 h 677"/>
                                <a:gd name="T8" fmla="+- 0 6218 6006"/>
                                <a:gd name="T9" fmla="*/ T8 w 426"/>
                                <a:gd name="T10" fmla="+- 0 1015 338"/>
                                <a:gd name="T11" fmla="*/ 1015 h 677"/>
                                <a:gd name="T12" fmla="+- 0 6431 6006"/>
                                <a:gd name="T13" fmla="*/ T12 w 426"/>
                                <a:gd name="T14" fmla="+- 0 669 338"/>
                                <a:gd name="T15" fmla="*/ 669 h 677"/>
                                <a:gd name="T16" fmla="+- 0 6219 6006"/>
                                <a:gd name="T17" fmla="*/ T16 w 426"/>
                                <a:gd name="T18" fmla="+- 0 338 338"/>
                                <a:gd name="T19" fmla="*/ 33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7"/>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docshape11"/>
                          <wps:cNvSpPr>
                            <a:spLocks/>
                          </wps:cNvSpPr>
                          <wps:spPr bwMode="auto">
                            <a:xfrm>
                              <a:off x="6005" y="337"/>
                              <a:ext cx="426" cy="677"/>
                            </a:xfrm>
                            <a:custGeom>
                              <a:avLst/>
                              <a:gdLst>
                                <a:gd name="T0" fmla="+- 0 6006 6006"/>
                                <a:gd name="T1" fmla="*/ T0 w 426"/>
                                <a:gd name="T2" fmla="+- 0 683 338"/>
                                <a:gd name="T3" fmla="*/ 683 h 677"/>
                                <a:gd name="T4" fmla="+- 0 6219 6006"/>
                                <a:gd name="T5" fmla="*/ T4 w 426"/>
                                <a:gd name="T6" fmla="+- 0 338 338"/>
                                <a:gd name="T7" fmla="*/ 338 h 677"/>
                                <a:gd name="T8" fmla="+- 0 6431 6006"/>
                                <a:gd name="T9" fmla="*/ T8 w 426"/>
                                <a:gd name="T10" fmla="+- 0 669 338"/>
                                <a:gd name="T11" fmla="*/ 669 h 677"/>
                                <a:gd name="T12" fmla="+- 0 6218 6006"/>
                                <a:gd name="T13" fmla="*/ T12 w 426"/>
                                <a:gd name="T14" fmla="+- 0 1015 338"/>
                                <a:gd name="T15" fmla="*/ 1015 h 677"/>
                                <a:gd name="T16" fmla="+- 0 6006 6006"/>
                                <a:gd name="T17" fmla="*/ T16 w 426"/>
                                <a:gd name="T18" fmla="+- 0 683 338"/>
                                <a:gd name="T19" fmla="*/ 68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docshape12"/>
                          <wps:cNvSpPr>
                            <a:spLocks/>
                          </wps:cNvSpPr>
                          <wps:spPr bwMode="auto">
                            <a:xfrm>
                              <a:off x="5733" y="878"/>
                              <a:ext cx="426" cy="677"/>
                            </a:xfrm>
                            <a:custGeom>
                              <a:avLst/>
                              <a:gdLst>
                                <a:gd name="T0" fmla="+- 0 5947 5733"/>
                                <a:gd name="T1" fmla="*/ T0 w 426"/>
                                <a:gd name="T2" fmla="+- 0 879 879"/>
                                <a:gd name="T3" fmla="*/ 879 h 677"/>
                                <a:gd name="T4" fmla="+- 0 5733 5733"/>
                                <a:gd name="T5" fmla="*/ T4 w 426"/>
                                <a:gd name="T6" fmla="+- 0 1224 879"/>
                                <a:gd name="T7" fmla="*/ 1224 h 677"/>
                                <a:gd name="T8" fmla="+- 0 5945 5733"/>
                                <a:gd name="T9" fmla="*/ T8 w 426"/>
                                <a:gd name="T10" fmla="+- 0 1556 879"/>
                                <a:gd name="T11" fmla="*/ 1556 h 677"/>
                                <a:gd name="T12" fmla="+- 0 6159 5733"/>
                                <a:gd name="T13" fmla="*/ T12 w 426"/>
                                <a:gd name="T14" fmla="+- 0 1211 879"/>
                                <a:gd name="T15" fmla="*/ 1211 h 677"/>
                                <a:gd name="T16" fmla="+- 0 5947 5733"/>
                                <a:gd name="T17" fmla="*/ T16 w 426"/>
                                <a:gd name="T18" fmla="+- 0 879 879"/>
                                <a:gd name="T19" fmla="*/ 879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3"/>
                          <wps:cNvSpPr>
                            <a:spLocks/>
                          </wps:cNvSpPr>
                          <wps:spPr bwMode="auto">
                            <a:xfrm>
                              <a:off x="5733" y="878"/>
                              <a:ext cx="426" cy="677"/>
                            </a:xfrm>
                            <a:custGeom>
                              <a:avLst/>
                              <a:gdLst>
                                <a:gd name="T0" fmla="+- 0 5733 5733"/>
                                <a:gd name="T1" fmla="*/ T0 w 426"/>
                                <a:gd name="T2" fmla="+- 0 1224 879"/>
                                <a:gd name="T3" fmla="*/ 1224 h 677"/>
                                <a:gd name="T4" fmla="+- 0 5947 5733"/>
                                <a:gd name="T5" fmla="*/ T4 w 426"/>
                                <a:gd name="T6" fmla="+- 0 879 879"/>
                                <a:gd name="T7" fmla="*/ 879 h 677"/>
                                <a:gd name="T8" fmla="+- 0 6159 5733"/>
                                <a:gd name="T9" fmla="*/ T8 w 426"/>
                                <a:gd name="T10" fmla="+- 0 1211 879"/>
                                <a:gd name="T11" fmla="*/ 1211 h 677"/>
                                <a:gd name="T12" fmla="+- 0 5945 5733"/>
                                <a:gd name="T13" fmla="*/ T12 w 426"/>
                                <a:gd name="T14" fmla="+- 0 1556 879"/>
                                <a:gd name="T15" fmla="*/ 1556 h 677"/>
                                <a:gd name="T16" fmla="+- 0 5733 5733"/>
                                <a:gd name="T17" fmla="*/ T16 w 426"/>
                                <a:gd name="T18" fmla="+- 0 1224 879"/>
                                <a:gd name="T19" fmla="*/ 1224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docshape14"/>
                          <wps:cNvSpPr>
                            <a:spLocks/>
                          </wps:cNvSpPr>
                          <wps:spPr bwMode="auto">
                            <a:xfrm>
                              <a:off x="6001" y="1371"/>
                              <a:ext cx="426" cy="677"/>
                            </a:xfrm>
                            <a:custGeom>
                              <a:avLst/>
                              <a:gdLst>
                                <a:gd name="T0" fmla="+- 0 6215 6002"/>
                                <a:gd name="T1" fmla="*/ T0 w 426"/>
                                <a:gd name="T2" fmla="+- 0 1372 1372"/>
                                <a:gd name="T3" fmla="*/ 1372 h 677"/>
                                <a:gd name="T4" fmla="+- 0 6002 6002"/>
                                <a:gd name="T5" fmla="*/ T4 w 426"/>
                                <a:gd name="T6" fmla="+- 0 1717 1372"/>
                                <a:gd name="T7" fmla="*/ 1717 h 677"/>
                                <a:gd name="T8" fmla="+- 0 6214 6002"/>
                                <a:gd name="T9" fmla="*/ T8 w 426"/>
                                <a:gd name="T10" fmla="+- 0 2048 1372"/>
                                <a:gd name="T11" fmla="*/ 2048 h 677"/>
                                <a:gd name="T12" fmla="+- 0 6427 6002"/>
                                <a:gd name="T13" fmla="*/ T12 w 426"/>
                                <a:gd name="T14" fmla="+- 0 1703 1372"/>
                                <a:gd name="T15" fmla="*/ 1703 h 677"/>
                                <a:gd name="T16" fmla="+- 0 6215 6002"/>
                                <a:gd name="T17" fmla="*/ T16 w 426"/>
                                <a:gd name="T18" fmla="+- 0 1372 1372"/>
                                <a:gd name="T19" fmla="*/ 1372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docshape15"/>
                          <wps:cNvSpPr>
                            <a:spLocks/>
                          </wps:cNvSpPr>
                          <wps:spPr bwMode="auto">
                            <a:xfrm>
                              <a:off x="6001" y="1371"/>
                              <a:ext cx="426" cy="677"/>
                            </a:xfrm>
                            <a:custGeom>
                              <a:avLst/>
                              <a:gdLst>
                                <a:gd name="T0" fmla="+- 0 6002 6002"/>
                                <a:gd name="T1" fmla="*/ T0 w 426"/>
                                <a:gd name="T2" fmla="+- 0 1717 1372"/>
                                <a:gd name="T3" fmla="*/ 1717 h 677"/>
                                <a:gd name="T4" fmla="+- 0 6215 6002"/>
                                <a:gd name="T5" fmla="*/ T4 w 426"/>
                                <a:gd name="T6" fmla="+- 0 1372 1372"/>
                                <a:gd name="T7" fmla="*/ 1372 h 677"/>
                                <a:gd name="T8" fmla="+- 0 6427 6002"/>
                                <a:gd name="T9" fmla="*/ T8 w 426"/>
                                <a:gd name="T10" fmla="+- 0 1703 1372"/>
                                <a:gd name="T11" fmla="*/ 1703 h 677"/>
                                <a:gd name="T12" fmla="+- 0 6214 6002"/>
                                <a:gd name="T13" fmla="*/ T12 w 426"/>
                                <a:gd name="T14" fmla="+- 0 2048 1372"/>
                                <a:gd name="T15" fmla="*/ 2048 h 677"/>
                                <a:gd name="T16" fmla="+- 0 6002 6002"/>
                                <a:gd name="T17" fmla="*/ T16 w 426"/>
                                <a:gd name="T18" fmla="+- 0 1717 1372"/>
                                <a:gd name="T19" fmla="*/ 1717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docshape16"/>
                          <wps:cNvSpPr>
                            <a:spLocks/>
                          </wps:cNvSpPr>
                          <wps:spPr bwMode="auto">
                            <a:xfrm>
                              <a:off x="5458" y="1391"/>
                              <a:ext cx="426" cy="677"/>
                            </a:xfrm>
                            <a:custGeom>
                              <a:avLst/>
                              <a:gdLst>
                                <a:gd name="T0" fmla="+- 0 5672 5458"/>
                                <a:gd name="T1" fmla="*/ T0 w 426"/>
                                <a:gd name="T2" fmla="+- 0 1391 1391"/>
                                <a:gd name="T3" fmla="*/ 1391 h 677"/>
                                <a:gd name="T4" fmla="+- 0 5458 5458"/>
                                <a:gd name="T5" fmla="*/ T4 w 426"/>
                                <a:gd name="T6" fmla="+- 0 1736 1391"/>
                                <a:gd name="T7" fmla="*/ 1736 h 677"/>
                                <a:gd name="T8" fmla="+- 0 5670 5458"/>
                                <a:gd name="T9" fmla="*/ T8 w 426"/>
                                <a:gd name="T10" fmla="+- 0 2068 1391"/>
                                <a:gd name="T11" fmla="*/ 2068 h 677"/>
                                <a:gd name="T12" fmla="+- 0 5884 5458"/>
                                <a:gd name="T13" fmla="*/ T12 w 426"/>
                                <a:gd name="T14" fmla="+- 0 1723 1391"/>
                                <a:gd name="T15" fmla="*/ 1723 h 677"/>
                                <a:gd name="T16" fmla="+- 0 5672 5458"/>
                                <a:gd name="T17" fmla="*/ T16 w 426"/>
                                <a:gd name="T18" fmla="+- 0 1391 1391"/>
                                <a:gd name="T19" fmla="*/ 1391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docshape17"/>
                          <wps:cNvSpPr>
                            <a:spLocks/>
                          </wps:cNvSpPr>
                          <wps:spPr bwMode="auto">
                            <a:xfrm>
                              <a:off x="5458" y="1391"/>
                              <a:ext cx="426" cy="677"/>
                            </a:xfrm>
                            <a:custGeom>
                              <a:avLst/>
                              <a:gdLst>
                                <a:gd name="T0" fmla="+- 0 5458 5458"/>
                                <a:gd name="T1" fmla="*/ T0 w 426"/>
                                <a:gd name="T2" fmla="+- 0 1736 1391"/>
                                <a:gd name="T3" fmla="*/ 1736 h 677"/>
                                <a:gd name="T4" fmla="+- 0 5672 5458"/>
                                <a:gd name="T5" fmla="*/ T4 w 426"/>
                                <a:gd name="T6" fmla="+- 0 1391 1391"/>
                                <a:gd name="T7" fmla="*/ 1391 h 677"/>
                                <a:gd name="T8" fmla="+- 0 5884 5458"/>
                                <a:gd name="T9" fmla="*/ T8 w 426"/>
                                <a:gd name="T10" fmla="+- 0 1723 1391"/>
                                <a:gd name="T11" fmla="*/ 1723 h 677"/>
                                <a:gd name="T12" fmla="+- 0 5670 5458"/>
                                <a:gd name="T13" fmla="*/ T12 w 426"/>
                                <a:gd name="T14" fmla="+- 0 2068 1391"/>
                                <a:gd name="T15" fmla="*/ 2068 h 677"/>
                                <a:gd name="T16" fmla="+- 0 5458 5458"/>
                                <a:gd name="T17" fmla="*/ T16 w 426"/>
                                <a:gd name="T18" fmla="+- 0 1736 1391"/>
                                <a:gd name="T19" fmla="*/ 1736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docshapegroup18"/>
                        <wpg:cNvGrpSpPr>
                          <a:grpSpLocks/>
                        </wpg:cNvGrpSpPr>
                        <wpg:grpSpPr bwMode="auto">
                          <a:xfrm>
                            <a:off x="10048" y="673240"/>
                            <a:ext cx="283210" cy="442595"/>
                            <a:chOff x="4932" y="148"/>
                            <a:chExt cx="446" cy="697"/>
                          </a:xfrm>
                        </wpg:grpSpPr>
                        <wps:wsp>
                          <wps:cNvPr id="613" name="docshape19"/>
                          <wps:cNvSpPr>
                            <a:spLocks/>
                          </wps:cNvSpPr>
                          <wps:spPr bwMode="auto">
                            <a:xfrm>
                              <a:off x="4941" y="157"/>
                              <a:ext cx="426" cy="677"/>
                            </a:xfrm>
                            <a:custGeom>
                              <a:avLst/>
                              <a:gdLst>
                                <a:gd name="T0" fmla="+- 0 5155 4942"/>
                                <a:gd name="T1" fmla="*/ T0 w 426"/>
                                <a:gd name="T2" fmla="+- 0 158 158"/>
                                <a:gd name="T3" fmla="*/ 158 h 677"/>
                                <a:gd name="T4" fmla="+- 0 4942 4942"/>
                                <a:gd name="T5" fmla="*/ T4 w 426"/>
                                <a:gd name="T6" fmla="+- 0 503 158"/>
                                <a:gd name="T7" fmla="*/ 503 h 677"/>
                                <a:gd name="T8" fmla="+- 0 5154 4942"/>
                                <a:gd name="T9" fmla="*/ T8 w 426"/>
                                <a:gd name="T10" fmla="+- 0 834 158"/>
                                <a:gd name="T11" fmla="*/ 834 h 677"/>
                                <a:gd name="T12" fmla="+- 0 5367 4942"/>
                                <a:gd name="T13" fmla="*/ T12 w 426"/>
                                <a:gd name="T14" fmla="+- 0 489 158"/>
                                <a:gd name="T15" fmla="*/ 489 h 677"/>
                                <a:gd name="T16" fmla="+- 0 5155 4942"/>
                                <a:gd name="T17" fmla="*/ T16 w 426"/>
                                <a:gd name="T18" fmla="+- 0 158 158"/>
                                <a:gd name="T19" fmla="*/ 15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docshape20"/>
                          <wps:cNvSpPr>
                            <a:spLocks/>
                          </wps:cNvSpPr>
                          <wps:spPr bwMode="auto">
                            <a:xfrm>
                              <a:off x="4941" y="157"/>
                              <a:ext cx="426" cy="677"/>
                            </a:xfrm>
                            <a:custGeom>
                              <a:avLst/>
                              <a:gdLst>
                                <a:gd name="T0" fmla="+- 0 4942 4942"/>
                                <a:gd name="T1" fmla="*/ T0 w 426"/>
                                <a:gd name="T2" fmla="+- 0 503 158"/>
                                <a:gd name="T3" fmla="*/ 503 h 677"/>
                                <a:gd name="T4" fmla="+- 0 5155 4942"/>
                                <a:gd name="T5" fmla="*/ T4 w 426"/>
                                <a:gd name="T6" fmla="+- 0 158 158"/>
                                <a:gd name="T7" fmla="*/ 158 h 677"/>
                                <a:gd name="T8" fmla="+- 0 5367 4942"/>
                                <a:gd name="T9" fmla="*/ T8 w 426"/>
                                <a:gd name="T10" fmla="+- 0 489 158"/>
                                <a:gd name="T11" fmla="*/ 489 h 677"/>
                                <a:gd name="T12" fmla="+- 0 5154 4942"/>
                                <a:gd name="T13" fmla="*/ T12 w 426"/>
                                <a:gd name="T14" fmla="+- 0 834 158"/>
                                <a:gd name="T15" fmla="*/ 834 h 677"/>
                                <a:gd name="T16" fmla="+- 0 4942 4942"/>
                                <a:gd name="T17" fmla="*/ T16 w 426"/>
                                <a:gd name="T18" fmla="+- 0 503 158"/>
                                <a:gd name="T19" fmla="*/ 50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033FB9" id="Group 30940" o:spid="_x0000_s1026" alt="An arrangement of diamond shapes.  There are three on top, three on the bottom, and one in the middle." style="width:55.9pt;height:64.8pt;mso-position-horizontal-relative:char;mso-position-vertical-relative:line" coordsize="9627,1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">
                <o:lock v:ext="edit" aspectratio="t"/>
                <v:group id="docshapegroup4" o:spid="_x0000_s1027" style="position:absolute;width:2832;height:4425" coordorigin="4936,366" coordsize="44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">
                  <v:shape id="docshape5" o:spid="_x0000_s1028" style="position:absolute;left:4946;top:376;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" path="m214,l,345,212,677,426,332,214,xe" fillcolor="black" stroked="f">
                    <v:path arrowok="t" o:connecttype="custom" o:connectlocs="214,376;0,721;212,1053;426,708;214,376" o:connectangles="0,0,0,0,0"/>
                  </v:shape>
                  <v:shape id="docshape6" o:spid="_x0000_s1029" style="position:absolute;left:4946;top:376;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" path="m,345l214,,426,332,212,677,,345xe" filled="f" strokeweight="1pt">
                    <v:path arrowok="t" o:connecttype="custom" o:connectlocs="0,721;214,376;426,708;212,1053;0,721" o:connectangles="0,0,0,0,0"/>
                  </v:shape>
                </v:group>
                <v:group id="docshapegroup7" o:spid="_x0000_s1030" style="position:absolute;left:3315;width:6312;height:11118" coordorigin="5448,328" coordsize="99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">
                  <v:shape id="docshape8" o:spid="_x0000_s1031" style="position:absolute;left:5462;top:3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" path="m213,l,346,211,677,425,332,213,xe" fillcolor="black" stroked="f">
                    <v:path arrowok="t" o:connecttype="custom" o:connectlocs="213,357;0,703;211,1034;425,689;213,357" o:connectangles="0,0,0,0,0"/>
                  </v:shape>
                  <v:shape id="docshape9" o:spid="_x0000_s1032" style="position:absolute;left:5462;top:3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" path="m,346l213,,425,332,211,677,,346xe" filled="f" strokeweight="1pt">
                    <v:path arrowok="t" o:connecttype="custom" o:connectlocs="0,703;213,357;425,689;211,1034;0,703" o:connectangles="0,0,0,0,0"/>
                  </v:shape>
                  <v:shape id="docshape10" o:spid="_x0000_s1033" style="position:absolute;left:6005;top:33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" path="m213,l,345,212,677,425,331,213,xe" fillcolor="black" stroked="f">
                    <v:path arrowok="t" o:connecttype="custom" o:connectlocs="213,338;0,683;212,1015;425,669;213,338" o:connectangles="0,0,0,0,0"/>
                  </v:shape>
                  <v:shape id="docshape11" o:spid="_x0000_s1034" style="position:absolute;left:6005;top:33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" path="m,345l213,,425,331,212,677,,345xe" filled="f" strokeweight="1pt">
                    <v:path arrowok="t" o:connecttype="custom" o:connectlocs="0,683;213,338;425,669;212,1015;0,683" o:connectangles="0,0,0,0,0"/>
                  </v:shape>
                  <v:shape id="docshape12" o:spid="_x0000_s1035" style="position:absolute;left:5733;top:878;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" path="m214,l,345,212,677,426,332,214,xe" fillcolor="black" stroked="f">
                    <v:path arrowok="t" o:connecttype="custom" o:connectlocs="214,879;0,1224;212,1556;426,1211;214,879" o:connectangles="0,0,0,0,0"/>
                  </v:shape>
                  <v:shape id="docshape13" o:spid="_x0000_s1036" style="position:absolute;left:5733;top:878;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" path="m,345l214,,426,332,212,677,,345xe" filled="f" strokeweight="1pt">
                    <v:path arrowok="t" o:connecttype="custom" o:connectlocs="0,1224;214,879;426,1211;212,1556;0,1224" o:connectangles="0,0,0,0,0"/>
                  </v:shape>
                  <v:shape id="docshape14" o:spid="_x0000_s1037" style="position:absolute;left:6001;top:137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" path="m213,l,345,212,676,425,331,213,xe" fillcolor="black" stroked="f">
                    <v:path arrowok="t" o:connecttype="custom" o:connectlocs="213,1372;0,1717;212,2048;425,1703;213,1372" o:connectangles="0,0,0,0,0"/>
                  </v:shape>
                  <v:shape id="docshape15" o:spid="_x0000_s1038" style="position:absolute;left:6001;top:137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" path="m,345l213,,425,331,212,676,,345xe" filled="f" strokeweight="1pt">
                    <v:path arrowok="t" o:connecttype="custom" o:connectlocs="0,1717;213,1372;425,1703;212,2048;0,1717" o:connectangles="0,0,0,0,0"/>
                  </v:shape>
                  <v:shape id="docshape16" o:spid="_x0000_s1039" style="position:absolute;left:5458;top:139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" path="m214,l,345,212,677,426,332,214,xe" fillcolor="black" stroked="f">
                    <v:path arrowok="t" o:connecttype="custom" o:connectlocs="214,1391;0,1736;212,2068;426,1723;214,1391" o:connectangles="0,0,0,0,0"/>
                  </v:shape>
                  <v:shape id="docshape17" o:spid="_x0000_s1040" style="position:absolute;left:5458;top:139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" path="m,345l214,,426,332,212,677,,345xe" filled="f" strokeweight="1pt">
                    <v:path arrowok="t" o:connecttype="custom" o:connectlocs="0,1736;214,1391;426,1723;212,2068;0,1736" o:connectangles="0,0,0,0,0"/>
                  </v:shape>
                </v:group>
                <v:group id="docshapegroup18" o:spid="_x0000_s1041" style="position:absolute;left:100;top:6732;width:2832;height:4426" coordorigin="4932,148" coordsize="44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">
                  <v:shape id="docshape19" o:spid="_x0000_s1042" style="position:absolute;left:4941;top:1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" path="m213,l,345,212,676,425,331,213,xe" fillcolor="black" stroked="f">
                    <v:path arrowok="t" o:connecttype="custom" o:connectlocs="213,158;0,503;212,834;425,489;213,158" o:connectangles="0,0,0,0,0"/>
                  </v:shape>
                  <v:shape id="docshape20" o:spid="_x0000_s1043" style="position:absolute;left:4941;top:1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" path="m,345l213,,425,331,212,676,,345xe" filled="f" strokeweight="1pt">
                    <v:path arrowok="t" o:connecttype="custom" o:connectlocs="0,503;213,158;425,489;212,834;0,503" o:connectangles="0,0,0,0,0"/>
                  </v:shape>
                </v:group>
                <w10:anchorlock/>
              </v:group>
            </w:pict>
          </mc:Fallback>
        </mc:AlternateContent>
      </w:r>
    </w:p>
    <w:p w14:paraId="4C8AA51E" w14:textId="77777777" w:rsidR="006F6943" w:rsidRDefault="006F6943" w:rsidP="00D83488">
      <w:pPr>
        <w:pStyle w:val="BodyText"/>
        <w:ind w:left="0"/>
      </w:pPr>
    </w:p>
    <w:p w14:paraId="530AE067" w14:textId="77777777" w:rsidR="00D53809" w:rsidRDefault="00D53809" w:rsidP="001E6B13">
      <w:pPr>
        <w:spacing w:after="0" w:line="240" w:lineRule="auto"/>
        <w:rPr>
          <w:rFonts w:asciiTheme="majorHAnsi" w:hAnsiTheme="majorHAnsi"/>
        </w:rPr>
      </w:pPr>
    </w:p>
    <w:p w14:paraId="04678045" w14:textId="5224BB9D" w:rsidR="00D53809" w:rsidRPr="006130A5" w:rsidRDefault="006F6943" w:rsidP="0076195F">
      <w:pPr>
        <w:pStyle w:val="BodyText"/>
        <w:rPr>
          <w:rFonts w:asciiTheme="majorHAnsi" w:hAnsiTheme="majorHAnsi"/>
        </w:rPr>
      </w:pPr>
      <w:r w:rsidRPr="006130A5">
        <w:t>Expression 1</w:t>
      </w:r>
      <w:r w:rsidR="00C91C14" w:rsidRPr="006130A5">
        <w:t xml:space="preserve">: </w:t>
      </w:r>
      <w:r w:rsidR="002224F7" w:rsidRPr="006130A5">
        <w:t>_____</w:t>
      </w:r>
      <w:r w:rsidR="002224F7">
        <w:t>__</w:t>
      </w:r>
      <w:r w:rsidR="002224F7" w:rsidRPr="006130A5">
        <w:t>__</w:t>
      </w:r>
      <w:r w:rsidR="002224F7">
        <w:t>__</w:t>
      </w:r>
      <w:r w:rsidR="002224F7" w:rsidRPr="006130A5">
        <w:t>___</w:t>
      </w:r>
      <w:r w:rsidR="00C91C14" w:rsidRPr="002224F7">
        <w:t xml:space="preserve"> </w:t>
      </w:r>
      <w:r w:rsidRPr="006130A5">
        <w:t xml:space="preserve">Expression 2: </w:t>
      </w:r>
      <w:r w:rsidR="00C91C14" w:rsidRPr="006130A5">
        <w:t>_____</w:t>
      </w:r>
      <w:r w:rsidR="006130A5">
        <w:t>__</w:t>
      </w:r>
      <w:r w:rsidR="00C91C14" w:rsidRPr="006130A5">
        <w:t>__</w:t>
      </w:r>
      <w:r w:rsidR="006130A5">
        <w:t>__</w:t>
      </w:r>
      <w:r w:rsidR="00C91C14" w:rsidRPr="006130A5">
        <w:t>___</w:t>
      </w:r>
    </w:p>
    <w:p w14:paraId="096C1648" w14:textId="61F07D20" w:rsidR="00A538E1" w:rsidRDefault="00A538E1" w:rsidP="001E6B13">
      <w:pPr>
        <w:spacing w:after="0" w:line="240" w:lineRule="auto"/>
        <w:rPr>
          <w:rFonts w:asciiTheme="majorHAnsi" w:hAnsiTheme="majorHAnsi"/>
        </w:rPr>
      </w:pPr>
    </w:p>
    <w:p w14:paraId="61FD20E5" w14:textId="77777777" w:rsidR="006130A5" w:rsidRDefault="006130A5" w:rsidP="001E6B13">
      <w:pPr>
        <w:spacing w:after="0" w:line="240" w:lineRule="auto"/>
        <w:rPr>
          <w:rFonts w:asciiTheme="majorHAnsi" w:hAnsiTheme="majorHAnsi"/>
        </w:rPr>
      </w:pPr>
    </w:p>
    <w:p w14:paraId="0E7BA351" w14:textId="6F3BD942" w:rsidR="00A538E1" w:rsidRPr="00C526A0" w:rsidRDefault="002224F7" w:rsidP="00D83488">
      <w:pPr>
        <w:pStyle w:val="BodyText"/>
        <w:ind w:left="900"/>
        <w:rPr>
          <w:b/>
          <w:bCs/>
        </w:rPr>
      </w:pPr>
      <w:r w:rsidRPr="00C526A0">
        <w:rPr>
          <w:b/>
          <w:bCs/>
        </w:rPr>
        <w:t>b.</w:t>
      </w:r>
    </w:p>
    <w:p w14:paraId="07E3B298" w14:textId="4ECFAEC5" w:rsidR="003F76E3" w:rsidRDefault="006130A5" w:rsidP="00C526A0">
      <w:pPr>
        <w:spacing w:after="0" w:line="240" w:lineRule="auto"/>
        <w:ind w:left="2430"/>
        <w:rPr>
          <w:rFonts w:asciiTheme="majorHAnsi" w:hAnsiTheme="majorHAnsi"/>
        </w:rPr>
      </w:pPr>
      <w:r>
        <w:rPr>
          <w:noProof/>
        </w:rPr>
        <mc:AlternateContent>
          <mc:Choice Requires="wpg">
            <w:drawing>
              <wp:inline distT="0" distB="0" distL="0" distR="0" wp14:anchorId="65D8780D" wp14:editId="427DA1C2">
                <wp:extent cx="2518988" cy="731520"/>
                <wp:effectExtent l="12700" t="0" r="8890" b="5080"/>
                <wp:docPr id="633" name="Group 633" descr="An arrangement of pennies.  There are four groups of 5 pennies, and an additional group of 3 penni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8988" cy="731520"/>
                          <a:chOff x="0" y="0"/>
                          <a:chExt cx="2825576" cy="820699"/>
                        </a:xfrm>
                      </wpg:grpSpPr>
                      <wpg:grpSp>
                        <wpg:cNvPr id="324" name="docshapegroup30"/>
                        <wpg:cNvGrpSpPr>
                          <a:grpSpLocks noChangeAspect="1"/>
                        </wpg:cNvGrpSpPr>
                        <wpg:grpSpPr bwMode="auto">
                          <a:xfrm>
                            <a:off x="0" y="444779"/>
                            <a:ext cx="972185" cy="375920"/>
                            <a:chOff x="4884" y="-819"/>
                            <a:chExt cx="1531" cy="592"/>
                          </a:xfrm>
                        </wpg:grpSpPr>
                        <pic:pic xmlns:pic="http://schemas.openxmlformats.org/drawingml/2006/picture">
                          <pic:nvPicPr>
                            <pic:cNvPr id="325" name="docshape31"/>
                            <pic:cNvPicPr>
                              <a:picLocks noChangeAspect="1" noEditPoints="1" noChangeArrowheads="1" noChangeShapeType="1" noCrop="1"/>
                            </pic:cNvPicPr>
                          </pic:nvPicPr>
                          <pic:blipFill>
                            <a:blip r:embed="rId78">
                              <a:extLst>
                                <a:ext uri="{28A0092B-C50C-407E-A947-70E740481C1C}">
                                  <a14:useLocalDpi xmlns:a14="http://schemas.microsoft.com/office/drawing/2010/main" val="0"/>
                                </a:ext>
                              </a:extLst>
                            </a:blip>
                            <a:srcRect/>
                            <a:stretch>
                              <a:fillRect/>
                            </a:stretch>
                          </pic:blipFill>
                          <pic: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docshape32"/>
                          <wps:cNvSpPr txBox="1">
                            <a:spLocks noChangeAspect="1" noEditPoints="1" noChangeArrowheads="1" noChangeShapeType="1" noTextEdit="1"/>
                          </wps:cNvSpPr>
                          <wps: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9" name="docshapegroup21"/>
                        <wpg:cNvGrpSpPr>
                          <a:grpSpLocks noChangeAspect="1"/>
                        </wpg:cNvGrpSpPr>
                        <wpg:grpSpPr bwMode="auto">
                          <a:xfrm>
                            <a:off x="0" y="0"/>
                            <a:ext cx="972185" cy="375920"/>
                            <a:chOff x="4884" y="424"/>
                            <a:chExt cx="1531" cy="592"/>
                          </a:xfrm>
                        </wpg:grpSpPr>
                        <pic:pic xmlns:pic="http://schemas.openxmlformats.org/drawingml/2006/picture">
                          <pic:nvPicPr>
                            <pic:cNvPr id="610" name="docshape22"/>
                            <pic:cNvPicPr>
                              <a:picLocks noChangeAspect="1" noEditPoints="1" noChangeArrowheads="1" noChangeShapeType="1" noCrop="1"/>
                            </pic:cNvPicPr>
                          </pic:nvPicPr>
                          <pic:blipFill>
                            <a:blip r:embed="rId79">
                              <a:extLst>
                                <a:ext uri="{28A0092B-C50C-407E-A947-70E740481C1C}">
                                  <a14:useLocalDpi xmlns:a14="http://schemas.microsoft.com/office/drawing/2010/main" val="0"/>
                                </a:ext>
                              </a:extLst>
                            </a:blip>
                            <a:srcRect/>
                            <a:stretch>
                              <a:fillRect/>
                            </a:stretch>
                          </pic:blipFill>
                          <pic: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docshape23"/>
                          <wps:cNvSpPr txBox="1">
                            <a:spLocks noChangeAspect="1" noEditPoints="1" noChangeArrowheads="1" noChangeShapeType="1" noTextEdit="1"/>
                          </wps:cNvSpPr>
                          <wps: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6" name="docshapegroup24"/>
                        <wpg:cNvGrpSpPr>
                          <a:grpSpLocks noChangeAspect="1"/>
                        </wpg:cNvGrpSpPr>
                        <wpg:grpSpPr bwMode="auto">
                          <a:xfrm>
                            <a:off x="1062474" y="0"/>
                            <a:ext cx="972185" cy="375920"/>
                            <a:chOff x="6549" y="424"/>
                            <a:chExt cx="1531" cy="592"/>
                          </a:xfrm>
                        </wpg:grpSpPr>
                        <pic:pic xmlns:pic="http://schemas.openxmlformats.org/drawingml/2006/picture">
                          <pic:nvPicPr>
                            <pic:cNvPr id="607" name="docshape25"/>
                            <pic:cNvPicPr>
                              <a:picLocks noChangeAspect="1" noEditPoints="1" noChangeArrowheads="1" noChangeShapeType="1" noCrop="1"/>
                            </pic:cNvPicPr>
                          </pic:nvPicPr>
                          <pic:blipFill>
                            <a:blip r:embed="rId80">
                              <a:extLst>
                                <a:ext uri="{28A0092B-C50C-407E-A947-70E740481C1C}">
                                  <a14:useLocalDpi xmlns:a14="http://schemas.microsoft.com/office/drawing/2010/main" val="0"/>
                                </a:ext>
                              </a:extLst>
                            </a:blip>
                            <a:srcRect/>
                            <a:stretch>
                              <a:fillRect/>
                            </a:stretch>
                          </pic:blipFill>
                          <pic: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docshape26"/>
                          <wps:cNvSpPr txBox="1">
                            <a:spLocks noChangeAspect="1" noEditPoints="1" noChangeArrowheads="1" noChangeShapeType="1" noTextEdit="1"/>
                          </wps:cNvSpPr>
                          <wps: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321" name="docshapegroup33"/>
                        <wpg:cNvGrpSpPr>
                          <a:grpSpLocks noChangeAspect="1"/>
                        </wpg:cNvGrpSpPr>
                        <wpg:grpSpPr bwMode="auto">
                          <a:xfrm>
                            <a:off x="1062474" y="444779"/>
                            <a:ext cx="972185" cy="375920"/>
                            <a:chOff x="6549" y="-819"/>
                            <a:chExt cx="1531" cy="592"/>
                          </a:xfrm>
                        </wpg:grpSpPr>
                        <pic:pic xmlns:pic="http://schemas.openxmlformats.org/drawingml/2006/picture">
                          <pic:nvPicPr>
                            <pic:cNvPr id="322" name="docshape34"/>
                            <pic:cNvPicPr>
                              <a:picLocks noChangeAspect="1" noEditPoints="1" noChangeArrowheads="1" noChangeShapeType="1" noCrop="1"/>
                            </pic:cNvPicPr>
                          </pic:nvPicPr>
                          <pic:blipFill>
                            <a:blip r:embed="rId81">
                              <a:extLst>
                                <a:ext uri="{28A0092B-C50C-407E-A947-70E740481C1C}">
                                  <a14:useLocalDpi xmlns:a14="http://schemas.microsoft.com/office/drawing/2010/main" val="0"/>
                                </a:ext>
                              </a:extLst>
                            </a:blip>
                            <a:srcRect/>
                            <a:stretch>
                              <a:fillRect/>
                            </a:stretch>
                          </pic:blipFill>
                          <pic: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docshape35"/>
                          <wps:cNvSpPr txBox="1">
                            <a:spLocks noChangeAspect="1" noEditPoints="1" noChangeArrowheads="1" noChangeShapeType="1" noTextEdit="1"/>
                          </wps:cNvSpPr>
                          <wps: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3" name="docshapegroup27"/>
                        <wpg:cNvGrpSpPr>
                          <a:grpSpLocks noChangeAspect="1"/>
                        </wpg:cNvGrpSpPr>
                        <wpg:grpSpPr bwMode="auto">
                          <a:xfrm>
                            <a:off x="2130251" y="221063"/>
                            <a:ext cx="695325" cy="375920"/>
                            <a:chOff x="8235" y="771"/>
                            <a:chExt cx="1095" cy="592"/>
                          </a:xfrm>
                        </wpg:grpSpPr>
                        <pic:pic xmlns:pic="http://schemas.openxmlformats.org/drawingml/2006/picture">
                          <pic:nvPicPr>
                            <pic:cNvPr id="604" name="docshape28"/>
                            <pic:cNvPicPr>
                              <a:picLocks noChangeAspect="1" noEditPoints="1" noChangeArrowheads="1" noChangeShapeType="1" noCrop="1"/>
                            </pic:cNvPicPr>
                          </pic:nvPicPr>
                          <pic:blipFill>
                            <a:blip r:embed="rId82">
                              <a:extLst>
                                <a:ext uri="{28A0092B-C50C-407E-A947-70E740481C1C}">
                                  <a14:useLocalDpi xmlns:a14="http://schemas.microsoft.com/office/drawing/2010/main" val="0"/>
                                </a:ext>
                              </a:extLst>
                            </a:blip>
                            <a:srcRect/>
                            <a:stretch>
                              <a:fillRect/>
                            </a:stretch>
                          </pic:blipFill>
                          <pic: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docshape29"/>
                          <wps:cNvSpPr txBox="1">
                            <a:spLocks noChangeAspect="1" noEditPoints="1" noChangeArrowheads="1" noChangeShapeType="1" noTextEdit="1"/>
                          </wps:cNvSpPr>
                          <wps: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proofErr w:type="spellStart"/>
                                <w:r>
                                  <w:rPr>
                                    <w:rFonts w:ascii="Myriad"/>
                                    <w:b/>
                                    <w:sz w:val="4"/>
                                  </w:rPr>
                                  <w:t>LIBERTY</w:t>
                                </w:r>
                                <w:proofErr w:type="spellEnd"/>
                                <w:r>
                                  <w:rPr>
                                    <w:rFonts w:ascii="Myriad"/>
                                    <w:b/>
                                    <w:spacing w:val="45"/>
                                    <w:sz w:val="4"/>
                                  </w:rPr>
                                  <w:t xml:space="preserve">  </w:t>
                                </w:r>
                                <w:proofErr w:type="spellStart"/>
                                <w:r>
                                  <w:rPr>
                                    <w:rFonts w:ascii="Myriad"/>
                                    <w:b/>
                                    <w:spacing w:val="-2"/>
                                    <w:sz w:val="4"/>
                                  </w:rPr>
                                  <w:t>LIBERTY</w:t>
                                </w:r>
                                <w:proofErr w:type="spellEnd"/>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pacing w:val="-10"/>
                                    <w:sz w:val="4"/>
                                  </w:rPr>
                                  <w:t>D</w:t>
                                </w:r>
                                <w:proofErr w:type="spellEnd"/>
                              </w:p>
                            </w:txbxContent>
                          </wps:txbx>
                          <wps:bodyPr rot="0" vert="horz" wrap="square" lIns="0" tIns="0" rIns="0" bIns="0" anchor="t" anchorCtr="0" upright="1">
                            <a:noAutofit/>
                          </wps:bodyPr>
                        </wps:wsp>
                      </wpg:grpSp>
                    </wpg:wgp>
                  </a:graphicData>
                </a:graphic>
              </wp:inline>
            </w:drawing>
          </mc:Choice>
          <mc:Fallback>
            <w:pict>
              <v:group w14:anchorId="65D8780D" id="Group 633" o:spid="_x0000_s1031" alt="An arrangement of pennies.  There are four groups of 5 pennies, and an additional group of 3 pennies." style="width:198.35pt;height:57.6pt;mso-position-horizontal-relative:char;mso-position-vertical-relative:line" coordsize="28255,82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">
                <o:lock v:ext="edit" aspectratio="t"/>
                <v:group id="docshapegroup30" o:spid="_x0000_s1032" style="position:absolute;top:4447;width:9721;height:3759" coordorigin="4884,-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033" type="#_x0000_t75" style="position:absolute;left:4883;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">
                    <v:imagedata r:id="rId83" o:title=""/>
                    <o:lock v:ext="edit" cropping="t" verticies="t" shapetype="t"/>
                  </v:shape>
                  <v:shape id="docshape32" o:spid="_x0000_s1034" type="#_x0000_t202" style="position:absolute;left:4883;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A9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hUgPSckAAADh&#13;&#10;AAAADwAAAAAAAAAAAAAAAAAHAgAAZHJzL2Rvd25yZXYueG1sUEsFBgAAAAADAAMAtwAAAP0CAAAA&#13;&#10;AA==&#13;&#10;" filled="f" stroked="f">
                    <o:lock v:ext="edit" aspectratio="t" verticies="t" text="t" shapetype="t"/>
                    <v:textbox inset="0,0,0,0">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1" o:spid="_x0000_s1035" style="position:absolute;width:9721;height:3759" coordorigin="4884,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o:lock v:ext="edit" aspectratio="t"/>
                  <v:shape id="docshape22" o:spid="_x0000_s1036" type="#_x0000_t75" style="position:absolute;left:4883;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">
                    <v:imagedata r:id="rId84" o:title=""/>
                    <o:lock v:ext="edit" cropping="t" verticies="t" shapetype="t"/>
                  </v:shape>
                  <v:shape id="docshape23" o:spid="_x0000_s1037" type="#_x0000_t202" style="position:absolute;left:4883;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" filled="f" stroked="f">
                    <o:lock v:ext="edit" aspectratio="t" verticies="t" text="t" shapetype="t"/>
                    <v:textbox inset="0,0,0,0">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4" o:spid="_x0000_s1038" style="position:absolute;left:10624;width:9722;height:3759" coordorigin="6549,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">
                  <o:lock v:ext="edit" aspectratio="t"/>
                  <v:shape id="docshape25" o:spid="_x0000_s1039" type="#_x0000_t75" style="position:absolute;left:6549;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">
                    <v:imagedata r:id="rId85" o:title=""/>
                    <o:lock v:ext="edit" cropping="t" verticies="t" shapetype="t"/>
                  </v:shape>
                  <v:shape id="docshape26" o:spid="_x0000_s1040" type="#_x0000_t202" style="position:absolute;left:6549;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" filled="f" stroked="f">
                    <o:lock v:ext="edit" aspectratio="t" verticies="t" text="t" shapetype="t"/>
                    <v:textbox inset="0,0,0,0">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33" o:spid="_x0000_s1041" style="position:absolute;left:10624;top:4447;width:9722;height:3759" coordorigin="6549,-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o:lock v:ext="edit" aspectratio="t"/>
                  <v:shape id="docshape34" o:spid="_x0000_s1042" type="#_x0000_t75" style="position:absolute;left:6549;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">
                    <v:imagedata r:id="rId86" o:title=""/>
                    <o:lock v:ext="edit" cropping="t" verticies="t" shapetype="t"/>
                  </v:shape>
                  <v:shape id="docshape35" o:spid="_x0000_s1043" type="#_x0000_t202" style="position:absolute;left:6549;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6z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lT+s0ckAAADh&#13;&#10;AAAADwAAAAAAAAAAAAAAAAAHAgAAZHJzL2Rvd25yZXYueG1sUEsFBgAAAAADAAMAtwAAAP0CAAAA&#13;&#10;AA==&#13;&#10;" filled="f" stroked="f">
                    <o:lock v:ext="edit" aspectratio="t" verticies="t" text="t" shapetype="t"/>
                    <v:textbox inset="0,0,0,0">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7" o:spid="_x0000_s1044" style="position:absolute;left:21302;top:2210;width:6953;height:3759" coordorigin="8235,771" coordsize="1095,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JTT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">
                  <o:lock v:ext="edit" aspectratio="t"/>
                  <v:shape id="docshape28" o:spid="_x0000_s1045" type="#_x0000_t75" style="position:absolute;left:8234;top:771;width:1095;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">
                    <v:imagedata r:id="rId87" o:title=""/>
                    <o:lock v:ext="edit" cropping="t" verticies="t" shapetype="t"/>
                  </v:shape>
                  <v:shape id="docshape29" o:spid="_x0000_s1046" type="#_x0000_t202" style="position:absolute;left:8234;top:771;width:1095;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W7a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" filled="f" stroked="f">
                    <o:lock v:ext="edit" aspectratio="t" verticies="t" text="t" shapetype="t"/>
                    <v:textbox inset="0,0,0,0">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proofErr w:type="spellStart"/>
                          <w:r>
                            <w:rPr>
                              <w:rFonts w:ascii="Myriad"/>
                              <w:b/>
                              <w:sz w:val="4"/>
                            </w:rPr>
                            <w:t>LIBERTY</w:t>
                          </w:r>
                          <w:proofErr w:type="spellEnd"/>
                          <w:r>
                            <w:rPr>
                              <w:rFonts w:ascii="Myriad"/>
                              <w:b/>
                              <w:spacing w:val="45"/>
                              <w:sz w:val="4"/>
                            </w:rPr>
                            <w:t xml:space="preserve">  </w:t>
                          </w:r>
                          <w:proofErr w:type="spellStart"/>
                          <w:r>
                            <w:rPr>
                              <w:rFonts w:ascii="Myriad"/>
                              <w:b/>
                              <w:spacing w:val="-2"/>
                              <w:sz w:val="4"/>
                            </w:rPr>
                            <w:t>LIBERTY</w:t>
                          </w:r>
                          <w:proofErr w:type="spellEnd"/>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pacing w:val="-10"/>
                              <w:sz w:val="4"/>
                            </w:rPr>
                            <w:t>D</w:t>
                          </w:r>
                          <w:proofErr w:type="spellEnd"/>
                        </w:p>
                      </w:txbxContent>
                    </v:textbox>
                  </v:shape>
                </v:group>
                <w10:anchorlock/>
              </v:group>
            </w:pict>
          </mc:Fallback>
        </mc:AlternateContent>
      </w:r>
    </w:p>
    <w:p w14:paraId="4F06024E" w14:textId="77777777" w:rsidR="00A538E1" w:rsidRDefault="00A538E1" w:rsidP="001E6B13">
      <w:pPr>
        <w:spacing w:after="0" w:line="240" w:lineRule="auto"/>
        <w:rPr>
          <w:rFonts w:asciiTheme="majorHAnsi" w:hAnsiTheme="majorHAnsi"/>
        </w:rPr>
      </w:pPr>
    </w:p>
    <w:p w14:paraId="33711752" w14:textId="77777777" w:rsidR="00D53809" w:rsidRDefault="00D53809" w:rsidP="001E6B13">
      <w:pPr>
        <w:spacing w:after="0" w:line="240" w:lineRule="auto"/>
        <w:rPr>
          <w:rFonts w:asciiTheme="majorHAnsi" w:hAnsiTheme="majorHAnsi"/>
        </w:rPr>
      </w:pPr>
    </w:p>
    <w:p w14:paraId="080CF2E1" w14:textId="77777777" w:rsidR="002224F7" w:rsidRPr="006130A5" w:rsidRDefault="002224F7" w:rsidP="002224F7">
      <w:pPr>
        <w:pStyle w:val="BodyText"/>
        <w:rPr>
          <w:rFonts w:asciiTheme="majorHAnsi" w:hAnsiTheme="majorHAnsi"/>
        </w:rPr>
      </w:pPr>
      <w:r w:rsidRPr="006130A5">
        <w:t>Expression 1: _____</w:t>
      </w:r>
      <w:r>
        <w:t>__</w:t>
      </w:r>
      <w:r w:rsidRPr="006130A5">
        <w:t>__</w:t>
      </w:r>
      <w:r>
        <w:t>__</w:t>
      </w:r>
      <w:r w:rsidRPr="006130A5">
        <w:t>___</w:t>
      </w:r>
      <w:r w:rsidRPr="002224F7">
        <w:t xml:space="preserve"> </w:t>
      </w:r>
      <w:r w:rsidRPr="006130A5">
        <w:t>Expression 2: _____</w:t>
      </w:r>
      <w:r>
        <w:t>__</w:t>
      </w:r>
      <w:r w:rsidRPr="006130A5">
        <w:t>__</w:t>
      </w:r>
      <w:r>
        <w:t>__</w:t>
      </w:r>
      <w:r w:rsidRPr="006130A5">
        <w:t>___</w:t>
      </w:r>
    </w:p>
    <w:p w14:paraId="385022E5" w14:textId="77777777" w:rsidR="00D53809" w:rsidRDefault="00D53809" w:rsidP="001E6B13">
      <w:pPr>
        <w:spacing w:after="0" w:line="240" w:lineRule="auto"/>
        <w:rPr>
          <w:rFonts w:asciiTheme="majorHAnsi" w:hAnsiTheme="majorHAnsi"/>
        </w:rPr>
      </w:pPr>
    </w:p>
    <w:p w14:paraId="64D09AB1" w14:textId="0E32F8F1" w:rsidR="00D53809" w:rsidRPr="00C526A0" w:rsidRDefault="00D83488" w:rsidP="00D83488">
      <w:pPr>
        <w:pStyle w:val="BodyText"/>
        <w:ind w:left="900"/>
        <w:rPr>
          <w:b/>
          <w:bCs/>
        </w:rPr>
      </w:pPr>
      <w:r w:rsidRPr="00C526A0">
        <w:rPr>
          <w:b/>
          <w:bCs/>
        </w:rPr>
        <w:t>c.</w:t>
      </w:r>
    </w:p>
    <w:p w14:paraId="08B32171" w14:textId="21D6B2EB" w:rsidR="00D53809" w:rsidRPr="00D83488" w:rsidRDefault="003F76E3" w:rsidP="00C526A0">
      <w:pPr>
        <w:pStyle w:val="Heading1"/>
      </w:pPr>
      <w:r>
        <w:rPr>
          <w:noProof/>
        </w:rPr>
        <mc:AlternateContent>
          <mc:Choice Requires="wpg">
            <w:drawing>
              <wp:inline distT="0" distB="0" distL="0" distR="0" wp14:anchorId="501CF5A8" wp14:editId="43AFD6D3">
                <wp:extent cx="725147" cy="1097280"/>
                <wp:effectExtent l="0" t="0" r="0" b="0"/>
                <wp:docPr id="30960" name="Group 30960" descr="An arrangement of dots in a diamond pattern.  Each row is offset (isometric).  The rows have 1, then 2, then 3, then 2, then 1 d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147" cy="1097280"/>
                          <a:chOff x="0" y="0"/>
                          <a:chExt cx="960679" cy="1453683"/>
                        </a:xfrm>
                      </wpg:grpSpPr>
                      <pic:pic xmlns:pic="http://schemas.openxmlformats.org/drawingml/2006/picture">
                        <pic:nvPicPr>
                          <pic:cNvPr id="30961" name="image9.png"/>
                          <pic:cNvPicPr>
                            <a:picLocks noChangeAspect="1"/>
                          </pic:cNvPicPr>
                        </pic:nvPicPr>
                        <pic:blipFill>
                          <a:blip r:embed="rId88" cstate="print"/>
                          <a:stretch>
                            <a:fillRect/>
                          </a:stretch>
                        </pic:blipFill>
                        <pic:spPr>
                          <a:xfrm>
                            <a:off x="663192" y="331596"/>
                            <a:ext cx="96520" cy="97155"/>
                          </a:xfrm>
                          <a:prstGeom prst="rect">
                            <a:avLst/>
                          </a:prstGeom>
                        </pic:spPr>
                      </pic:pic>
                      <pic:pic xmlns:pic="http://schemas.openxmlformats.org/drawingml/2006/picture">
                        <pic:nvPicPr>
                          <pic:cNvPr id="30962" name="image10.png"/>
                          <pic:cNvPicPr>
                            <a:picLocks noChangeAspect="1"/>
                          </pic:cNvPicPr>
                        </pic:nvPicPr>
                        <pic:blipFill>
                          <a:blip r:embed="rId89" cstate="print"/>
                          <a:stretch>
                            <a:fillRect/>
                          </a:stretch>
                        </pic:blipFill>
                        <pic:spPr>
                          <a:xfrm>
                            <a:off x="0" y="683288"/>
                            <a:ext cx="96520" cy="97155"/>
                          </a:xfrm>
                          <a:prstGeom prst="rect">
                            <a:avLst/>
                          </a:prstGeom>
                        </pic:spPr>
                      </pic:pic>
                      <pic:pic xmlns:pic="http://schemas.openxmlformats.org/drawingml/2006/picture">
                        <pic:nvPicPr>
                          <pic:cNvPr id="30963" name="image11.png"/>
                          <pic:cNvPicPr>
                            <a:picLocks noChangeAspect="1"/>
                          </pic:cNvPicPr>
                        </pic:nvPicPr>
                        <pic:blipFill>
                          <a:blip r:embed="rId90" cstate="print"/>
                          <a:stretch>
                            <a:fillRect/>
                          </a:stretch>
                        </pic:blipFill>
                        <pic:spPr>
                          <a:xfrm>
                            <a:off x="432079" y="683288"/>
                            <a:ext cx="96520" cy="97155"/>
                          </a:xfrm>
                          <a:prstGeom prst="rect">
                            <a:avLst/>
                          </a:prstGeom>
                        </pic:spPr>
                      </pic:pic>
                      <pic:pic xmlns:pic="http://schemas.openxmlformats.org/drawingml/2006/picture">
                        <pic:nvPicPr>
                          <pic:cNvPr id="30964" name="image12.png"/>
                          <pic:cNvPicPr>
                            <a:picLocks noChangeAspect="1"/>
                          </pic:cNvPicPr>
                        </pic:nvPicPr>
                        <pic:blipFill>
                          <a:blip r:embed="rId91" cstate="print"/>
                          <a:stretch>
                            <a:fillRect/>
                          </a:stretch>
                        </pic:blipFill>
                        <pic:spPr>
                          <a:xfrm>
                            <a:off x="864159" y="683288"/>
                            <a:ext cx="96520" cy="97155"/>
                          </a:xfrm>
                          <a:prstGeom prst="rect">
                            <a:avLst/>
                          </a:prstGeom>
                        </pic:spPr>
                      </pic:pic>
                      <pic:pic xmlns:pic="http://schemas.openxmlformats.org/drawingml/2006/picture">
                        <pic:nvPicPr>
                          <pic:cNvPr id="30965" name="image12.png"/>
                          <pic:cNvPicPr>
                            <a:picLocks noChangeAspect="1"/>
                          </pic:cNvPicPr>
                        </pic:nvPicPr>
                        <pic:blipFill>
                          <a:blip r:embed="rId91" cstate="print"/>
                          <a:stretch>
                            <a:fillRect/>
                          </a:stretch>
                        </pic:blipFill>
                        <pic:spPr>
                          <a:xfrm>
                            <a:off x="190919" y="994787"/>
                            <a:ext cx="96520" cy="97155"/>
                          </a:xfrm>
                          <a:prstGeom prst="rect">
                            <a:avLst/>
                          </a:prstGeom>
                        </pic:spPr>
                      </pic:pic>
                      <pic:pic xmlns:pic="http://schemas.openxmlformats.org/drawingml/2006/picture">
                        <pic:nvPicPr>
                          <pic:cNvPr id="30966" name="image9.png"/>
                          <pic:cNvPicPr>
                            <a:picLocks noChangeAspect="1"/>
                          </pic:cNvPicPr>
                        </pic:nvPicPr>
                        <pic:blipFill>
                          <a:blip r:embed="rId88" cstate="print"/>
                          <a:stretch>
                            <a:fillRect/>
                          </a:stretch>
                        </pic:blipFill>
                        <pic:spPr>
                          <a:xfrm>
                            <a:off x="663192" y="994787"/>
                            <a:ext cx="96520" cy="97155"/>
                          </a:xfrm>
                          <a:prstGeom prst="rect">
                            <a:avLst/>
                          </a:prstGeom>
                        </pic:spPr>
                      </pic:pic>
                      <pic:pic xmlns:pic="http://schemas.openxmlformats.org/drawingml/2006/picture">
                        <pic:nvPicPr>
                          <pic:cNvPr id="30967" name="image13.png"/>
                          <pic:cNvPicPr>
                            <a:picLocks noChangeAspect="1"/>
                          </pic:cNvPicPr>
                        </pic:nvPicPr>
                        <pic:blipFill>
                          <a:blip r:embed="rId90" cstate="print"/>
                          <a:stretch>
                            <a:fillRect/>
                          </a:stretch>
                        </pic:blipFill>
                        <pic:spPr>
                          <a:xfrm>
                            <a:off x="432079" y="1356528"/>
                            <a:ext cx="97155" cy="97155"/>
                          </a:xfrm>
                          <a:prstGeom prst="rect">
                            <a:avLst/>
                          </a:prstGeom>
                        </pic:spPr>
                      </pic:pic>
                      <pic:pic xmlns:pic="http://schemas.openxmlformats.org/drawingml/2006/picture">
                        <pic:nvPicPr>
                          <pic:cNvPr id="30968" name="image7.png"/>
                          <pic:cNvPicPr>
                            <a:picLocks noChangeAspect="1"/>
                          </pic:cNvPicPr>
                        </pic:nvPicPr>
                        <pic:blipFill>
                          <a:blip r:embed="rId90" cstate="print"/>
                          <a:stretch>
                            <a:fillRect/>
                          </a:stretch>
                        </pic:blipFill>
                        <pic:spPr>
                          <a:xfrm>
                            <a:off x="432079" y="0"/>
                            <a:ext cx="96520" cy="96520"/>
                          </a:xfrm>
                          <a:prstGeom prst="rect">
                            <a:avLst/>
                          </a:prstGeom>
                        </pic:spPr>
                      </pic:pic>
                      <pic:pic xmlns:pic="http://schemas.openxmlformats.org/drawingml/2006/picture">
                        <pic:nvPicPr>
                          <pic:cNvPr id="30969" name="image8.png"/>
                          <pic:cNvPicPr>
                            <a:picLocks noChangeAspect="1"/>
                          </pic:cNvPicPr>
                        </pic:nvPicPr>
                        <pic:blipFill>
                          <a:blip r:embed="rId91" cstate="print"/>
                          <a:stretch>
                            <a:fillRect/>
                          </a:stretch>
                        </pic:blipFill>
                        <pic:spPr>
                          <a:xfrm>
                            <a:off x="211016" y="331596"/>
                            <a:ext cx="96520" cy="97155"/>
                          </a:xfrm>
                          <a:prstGeom prst="rect">
                            <a:avLst/>
                          </a:prstGeom>
                        </pic:spPr>
                      </pic:pic>
                    </wpg:wgp>
                  </a:graphicData>
                </a:graphic>
              </wp:inline>
            </w:drawing>
          </mc:Choice>
          <mc:Fallback>
            <w:pict>
              <v:group w14:anchorId="3671865A" id="Group 30960" o:spid="_x0000_s1026" alt="An arrangement of dots in a diamond pattern.  Each row is offset (isometric).  The rows have 1, then 2, then 3, then 2, then 1 dot." style="width:57.1pt;height:86.4pt;mso-position-horizontal-relative:char;mso-position-vertical-relative:line" coordsize="9606,1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">
                <o:lock v:ext="edit" aspectratio="t"/>
                <v:shape id="image9.png" o:spid="_x0000_s1027" type="#_x0000_t75" style="position:absolute;left:6631;top:3315;width:96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">
                  <v:imagedata r:id="rId92" o:title=""/>
                </v:shape>
                <v:shape id="image10.png" o:spid="_x0000_s1028" type="#_x0000_t75" style="position:absolute;top:6832;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">
                  <v:imagedata r:id="rId93" o:title=""/>
                </v:shape>
                <v:shape id="image11.png" o:spid="_x0000_s1029" type="#_x0000_t75" style="position:absolute;left:4320;top:6832;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">
                  <v:imagedata r:id="rId94" o:title=""/>
                </v:shape>
                <v:shape id="image12.png" o:spid="_x0000_s1030" type="#_x0000_t75" style="position:absolute;left:8641;top:6832;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">
                  <v:imagedata r:id="rId95" o:title=""/>
                </v:shape>
                <v:shape id="image12.png" o:spid="_x0000_s1031" type="#_x0000_t75" style="position:absolute;left:1909;top:9947;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">
                  <v:imagedata r:id="rId95" o:title=""/>
                </v:shape>
                <v:shape id="image9.png" o:spid="_x0000_s1032" type="#_x0000_t75" style="position:absolute;left:6631;top:9947;width:96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">
                  <v:imagedata r:id="rId92" o:title=""/>
                </v:shape>
                <v:shape id="image13.png" o:spid="_x0000_s1033" type="#_x0000_t75" style="position:absolute;left:4320;top:13565;width:972;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">
                  <v:imagedata r:id="rId94" o:title=""/>
                </v:shape>
                <v:shape id="image7.png" o:spid="_x0000_s1034" type="#_x0000_t75" style="position:absolute;left:4320;width:96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">
                  <v:imagedata r:id="rId94" o:title=""/>
                </v:shape>
                <v:shape id="image8.png" o:spid="_x0000_s1035" type="#_x0000_t75" style="position:absolute;left:2110;top:3315;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">
                  <v:imagedata r:id="rId95" o:title=""/>
                </v:shape>
                <w10:anchorlock/>
              </v:group>
            </w:pict>
          </mc:Fallback>
        </mc:AlternateContent>
      </w:r>
    </w:p>
    <w:p w14:paraId="616521DD" w14:textId="77777777" w:rsidR="00C526A0" w:rsidRDefault="00C526A0" w:rsidP="00C526A0">
      <w:pPr>
        <w:pStyle w:val="BodyText"/>
      </w:pPr>
    </w:p>
    <w:p w14:paraId="0A7CE62D" w14:textId="749709F0" w:rsidR="00C526A0" w:rsidRPr="006130A5" w:rsidRDefault="00C526A0" w:rsidP="00C526A0">
      <w:pPr>
        <w:pStyle w:val="BodyText"/>
        <w:rPr>
          <w:rFonts w:asciiTheme="majorHAnsi" w:hAnsiTheme="majorHAnsi"/>
        </w:rPr>
      </w:pPr>
      <w:r w:rsidRPr="006130A5">
        <w:t>Expression 1: _____</w:t>
      </w:r>
      <w:r>
        <w:t>__</w:t>
      </w:r>
      <w:r w:rsidRPr="006130A5">
        <w:t>__</w:t>
      </w:r>
      <w:r>
        <w:t>__</w:t>
      </w:r>
      <w:r w:rsidRPr="006130A5">
        <w:t>___</w:t>
      </w:r>
      <w:r w:rsidRPr="002224F7">
        <w:t xml:space="preserve"> </w:t>
      </w:r>
      <w:r w:rsidRPr="006130A5">
        <w:t>Expression 2: _____</w:t>
      </w:r>
      <w:r>
        <w:t>__</w:t>
      </w:r>
      <w:r w:rsidRPr="006130A5">
        <w:t>__</w:t>
      </w:r>
      <w:r>
        <w:t>__</w:t>
      </w:r>
      <w:r w:rsidRPr="006130A5">
        <w:t>___</w:t>
      </w:r>
    </w:p>
    <w:p w14:paraId="1D055030" w14:textId="77777777" w:rsidR="00A538E1" w:rsidRDefault="00A538E1" w:rsidP="0076195F">
      <w:pPr>
        <w:pStyle w:val="BodyText"/>
      </w:pPr>
    </w:p>
    <w:p w14:paraId="46CF8BBC" w14:textId="77777777" w:rsidR="00D53809" w:rsidRDefault="00D53809" w:rsidP="001E6B13">
      <w:pPr>
        <w:spacing w:after="0" w:line="240" w:lineRule="auto"/>
        <w:rPr>
          <w:rFonts w:asciiTheme="majorHAnsi" w:hAnsiTheme="majorHAnsi"/>
        </w:rPr>
      </w:pPr>
    </w:p>
    <w:p w14:paraId="48B37820" w14:textId="77777777" w:rsidR="00C526A0" w:rsidRDefault="004F22FB" w:rsidP="00C526A0">
      <w:pPr>
        <w:pStyle w:val="ListParagraph"/>
        <w:rPr>
          <w:sz w:val="32"/>
          <w:szCs w:val="32"/>
        </w:rPr>
      </w:pPr>
      <w:r w:rsidRPr="00C526A0">
        <w:rPr>
          <w:sz w:val="32"/>
          <w:szCs w:val="32"/>
        </w:rPr>
        <w:lastRenderedPageBreak/>
        <w:t>Show</w:t>
      </w:r>
      <w:r w:rsidRPr="00C526A0">
        <w:rPr>
          <w:spacing w:val="-4"/>
          <w:sz w:val="32"/>
          <w:szCs w:val="32"/>
        </w:rPr>
        <w:t xml:space="preserve"> </w:t>
      </w:r>
      <w:r w:rsidRPr="00C526A0">
        <w:rPr>
          <w:sz w:val="32"/>
          <w:szCs w:val="32"/>
        </w:rPr>
        <w:t>with</w:t>
      </w:r>
      <w:r w:rsidRPr="00C526A0">
        <w:rPr>
          <w:spacing w:val="-4"/>
          <w:sz w:val="32"/>
          <w:szCs w:val="32"/>
        </w:rPr>
        <w:t xml:space="preserve"> </w:t>
      </w:r>
      <w:r w:rsidRPr="00C526A0">
        <w:rPr>
          <w:sz w:val="32"/>
          <w:szCs w:val="32"/>
        </w:rPr>
        <w:t>words</w:t>
      </w:r>
      <w:r w:rsidRPr="00C526A0">
        <w:rPr>
          <w:spacing w:val="-4"/>
          <w:sz w:val="32"/>
          <w:szCs w:val="32"/>
        </w:rPr>
        <w:t xml:space="preserve"> </w:t>
      </w:r>
      <w:r w:rsidRPr="00C526A0">
        <w:rPr>
          <w:sz w:val="32"/>
          <w:szCs w:val="32"/>
        </w:rPr>
        <w:t>or</w:t>
      </w:r>
      <w:r w:rsidRPr="00C526A0">
        <w:rPr>
          <w:spacing w:val="-4"/>
          <w:sz w:val="32"/>
          <w:szCs w:val="32"/>
        </w:rPr>
        <w:t xml:space="preserve"> </w:t>
      </w:r>
      <w:r w:rsidRPr="00C526A0">
        <w:rPr>
          <w:sz w:val="32"/>
          <w:szCs w:val="32"/>
        </w:rPr>
        <w:t>an</w:t>
      </w:r>
      <w:r w:rsidRPr="00C526A0">
        <w:rPr>
          <w:spacing w:val="-4"/>
          <w:sz w:val="32"/>
          <w:szCs w:val="32"/>
        </w:rPr>
        <w:t xml:space="preserve"> </w:t>
      </w:r>
      <w:r w:rsidRPr="00C526A0">
        <w:rPr>
          <w:sz w:val="32"/>
          <w:szCs w:val="32"/>
        </w:rPr>
        <w:t>expression</w:t>
      </w:r>
      <w:r w:rsidRPr="00C526A0">
        <w:rPr>
          <w:spacing w:val="-4"/>
          <w:sz w:val="32"/>
          <w:szCs w:val="32"/>
        </w:rPr>
        <w:t xml:space="preserve"> </w:t>
      </w:r>
      <w:r w:rsidRPr="00C526A0">
        <w:rPr>
          <w:sz w:val="32"/>
          <w:szCs w:val="32"/>
        </w:rPr>
        <w:t>how</w:t>
      </w:r>
      <w:r w:rsidRPr="00C526A0">
        <w:rPr>
          <w:spacing w:val="-4"/>
          <w:sz w:val="32"/>
          <w:szCs w:val="32"/>
        </w:rPr>
        <w:t xml:space="preserve"> </w:t>
      </w:r>
      <w:r w:rsidRPr="00C526A0">
        <w:rPr>
          <w:sz w:val="32"/>
          <w:szCs w:val="32"/>
        </w:rPr>
        <w:t>you</w:t>
      </w:r>
      <w:r w:rsidRPr="00C526A0">
        <w:rPr>
          <w:spacing w:val="-4"/>
          <w:sz w:val="32"/>
          <w:szCs w:val="32"/>
        </w:rPr>
        <w:t xml:space="preserve"> </w:t>
      </w:r>
      <w:r w:rsidRPr="00C526A0">
        <w:rPr>
          <w:sz w:val="32"/>
          <w:szCs w:val="32"/>
        </w:rPr>
        <w:t>found</w:t>
      </w:r>
      <w:r w:rsidRPr="00C526A0">
        <w:rPr>
          <w:spacing w:val="-4"/>
          <w:sz w:val="32"/>
          <w:szCs w:val="32"/>
        </w:rPr>
        <w:t xml:space="preserve"> </w:t>
      </w:r>
      <w:r w:rsidRPr="00C526A0">
        <w:rPr>
          <w:sz w:val="32"/>
          <w:szCs w:val="32"/>
        </w:rPr>
        <w:t>the</w:t>
      </w:r>
      <w:r w:rsidRPr="00C526A0">
        <w:rPr>
          <w:spacing w:val="-4"/>
          <w:sz w:val="32"/>
          <w:szCs w:val="32"/>
        </w:rPr>
        <w:t xml:space="preserve"> </w:t>
      </w:r>
      <w:r w:rsidRPr="00C526A0">
        <w:rPr>
          <w:sz w:val="32"/>
          <w:szCs w:val="32"/>
        </w:rPr>
        <w:t>total number of tiles.</w:t>
      </w:r>
    </w:p>
    <w:p w14:paraId="2E1ED208" w14:textId="77777777" w:rsidR="00C526A0" w:rsidRPr="00C526A0" w:rsidRDefault="00C526A0" w:rsidP="00C526A0">
      <w:pPr>
        <w:pStyle w:val="BodyText"/>
        <w:ind w:left="900"/>
        <w:rPr>
          <w:b/>
          <w:bCs/>
        </w:rPr>
      </w:pPr>
      <w:r w:rsidRPr="00C526A0">
        <w:rPr>
          <w:b/>
          <w:bCs/>
        </w:rPr>
        <w:t>a.</w:t>
      </w:r>
    </w:p>
    <w:p w14:paraId="2650EA9C" w14:textId="49EBB1EA" w:rsidR="004F22FB" w:rsidRPr="00C526A0" w:rsidRDefault="00C526A0" w:rsidP="00C526A0">
      <w:pPr>
        <w:pStyle w:val="BodyText"/>
        <w:jc w:val="center"/>
        <w:rPr>
          <w:szCs w:val="32"/>
        </w:rPr>
      </w:pPr>
      <w:r w:rsidRPr="004F22FB">
        <w:rPr>
          <w:noProof/>
        </w:rPr>
        <mc:AlternateContent>
          <mc:Choice Requires="wps">
            <w:drawing>
              <wp:inline distT="0" distB="0" distL="0" distR="0" wp14:anchorId="45F285C7" wp14:editId="04030E85">
                <wp:extent cx="2377440" cy="2674620"/>
                <wp:effectExtent l="0" t="0" r="10160" b="17780"/>
                <wp:docPr id="30972" name="docshape1" descr="An array of squares with a blank in the middle.  The array is 8 by 9, with a blank that is 6 by 7 in the midd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7440" cy="2674620"/>
                        </a:xfrm>
                        <a:custGeom>
                          <a:avLst/>
                          <a:gdLst>
                            <a:gd name="T0" fmla="+- 0 5332 3928"/>
                            <a:gd name="T1" fmla="*/ T0 w 3744"/>
                            <a:gd name="T2" fmla="+- 0 697 228"/>
                            <a:gd name="T3" fmla="*/ 697 h 4212"/>
                            <a:gd name="T4" fmla="+- 0 4396 3928"/>
                            <a:gd name="T5" fmla="*/ T4 w 3744"/>
                            <a:gd name="T6" fmla="+- 0 1164 228"/>
                            <a:gd name="T7" fmla="*/ 1164 h 4212"/>
                            <a:gd name="T8" fmla="+- 0 6736 3928"/>
                            <a:gd name="T9" fmla="*/ T8 w 3744"/>
                            <a:gd name="T10" fmla="+- 0 697 228"/>
                            <a:gd name="T11" fmla="*/ 697 h 4212"/>
                            <a:gd name="T12" fmla="+- 0 4396 3928"/>
                            <a:gd name="T13" fmla="*/ T12 w 3744"/>
                            <a:gd name="T14" fmla="+- 0 2568 228"/>
                            <a:gd name="T15" fmla="*/ 2568 h 4212"/>
                            <a:gd name="T16" fmla="+- 0 5332 3928"/>
                            <a:gd name="T17" fmla="*/ T16 w 3744"/>
                            <a:gd name="T18" fmla="+- 0 3971 228"/>
                            <a:gd name="T19" fmla="*/ 3971 h 4212"/>
                            <a:gd name="T20" fmla="+- 0 4864 3928"/>
                            <a:gd name="T21" fmla="*/ T20 w 3744"/>
                            <a:gd name="T22" fmla="+- 0 3971 228"/>
                            <a:gd name="T23" fmla="*/ 3971 h 4212"/>
                            <a:gd name="T24" fmla="+- 0 4396 3928"/>
                            <a:gd name="T25" fmla="*/ T24 w 3744"/>
                            <a:gd name="T26" fmla="+- 0 3504 228"/>
                            <a:gd name="T27" fmla="*/ 3504 h 4212"/>
                            <a:gd name="T28" fmla="+- 0 4396 3928"/>
                            <a:gd name="T29" fmla="*/ T28 w 3744"/>
                            <a:gd name="T30" fmla="+- 0 3504 228"/>
                            <a:gd name="T31" fmla="*/ 3504 h 4212"/>
                            <a:gd name="T32" fmla="+- 0 6268 3928"/>
                            <a:gd name="T33" fmla="*/ T32 w 3744"/>
                            <a:gd name="T34" fmla="+- 0 4440 228"/>
                            <a:gd name="T35" fmla="*/ 4440 h 4212"/>
                            <a:gd name="T36" fmla="+- 0 6268 3928"/>
                            <a:gd name="T37" fmla="*/ T36 w 3744"/>
                            <a:gd name="T38" fmla="+- 0 4440 228"/>
                            <a:gd name="T39" fmla="*/ 4440 h 4212"/>
                            <a:gd name="T40" fmla="+- 0 4864 3928"/>
                            <a:gd name="T41" fmla="*/ T40 w 3744"/>
                            <a:gd name="T42" fmla="+- 0 3971 228"/>
                            <a:gd name="T43" fmla="*/ 3971 h 4212"/>
                            <a:gd name="T44" fmla="+- 0 5800 3928"/>
                            <a:gd name="T45" fmla="*/ T44 w 3744"/>
                            <a:gd name="T46" fmla="+- 0 3971 228"/>
                            <a:gd name="T47" fmla="*/ 3971 h 4212"/>
                            <a:gd name="T48" fmla="+- 0 6268 3928"/>
                            <a:gd name="T49" fmla="*/ T48 w 3744"/>
                            <a:gd name="T50" fmla="+- 0 4440 228"/>
                            <a:gd name="T51" fmla="*/ 4440 h 4212"/>
                            <a:gd name="T52" fmla="+- 0 7204 3928"/>
                            <a:gd name="T53" fmla="*/ T52 w 3744"/>
                            <a:gd name="T54" fmla="+- 0 4440 228"/>
                            <a:gd name="T55" fmla="*/ 4440 h 4212"/>
                            <a:gd name="T56" fmla="+- 0 7204 3928"/>
                            <a:gd name="T57" fmla="*/ T56 w 3744"/>
                            <a:gd name="T58" fmla="+- 0 4440 228"/>
                            <a:gd name="T59" fmla="*/ 4440 h 4212"/>
                            <a:gd name="T60" fmla="+- 0 6736 3928"/>
                            <a:gd name="T61" fmla="*/ T60 w 3744"/>
                            <a:gd name="T62" fmla="+- 0 3971 228"/>
                            <a:gd name="T63" fmla="*/ 3971 h 4212"/>
                            <a:gd name="T64" fmla="+- 0 4864 3928"/>
                            <a:gd name="T65" fmla="*/ T64 w 3744"/>
                            <a:gd name="T66" fmla="+- 0 3971 228"/>
                            <a:gd name="T67" fmla="*/ 3971 h 4212"/>
                            <a:gd name="T68" fmla="+- 0 3928 3928"/>
                            <a:gd name="T69" fmla="*/ T68 w 3744"/>
                            <a:gd name="T70" fmla="+- 0 3504 228"/>
                            <a:gd name="T71" fmla="*/ 3504 h 4212"/>
                            <a:gd name="T72" fmla="+- 0 3928 3928"/>
                            <a:gd name="T73" fmla="*/ T72 w 3744"/>
                            <a:gd name="T74" fmla="+- 0 4440 228"/>
                            <a:gd name="T75" fmla="*/ 4440 h 4212"/>
                            <a:gd name="T76" fmla="+- 0 3928 3928"/>
                            <a:gd name="T77" fmla="*/ T76 w 3744"/>
                            <a:gd name="T78" fmla="+- 0 4440 228"/>
                            <a:gd name="T79" fmla="*/ 4440 h 4212"/>
                            <a:gd name="T80" fmla="+- 0 4396 3928"/>
                            <a:gd name="T81" fmla="*/ T80 w 3744"/>
                            <a:gd name="T82" fmla="+- 0 3504 228"/>
                            <a:gd name="T83" fmla="*/ 3504 h 4212"/>
                            <a:gd name="T84" fmla="+- 0 7672 3928"/>
                            <a:gd name="T85" fmla="*/ T84 w 3744"/>
                            <a:gd name="T86" fmla="+- 0 1633 228"/>
                            <a:gd name="T87" fmla="*/ 1633 h 4212"/>
                            <a:gd name="T88" fmla="+- 0 7672 3928"/>
                            <a:gd name="T89" fmla="*/ T88 w 3744"/>
                            <a:gd name="T90" fmla="+- 0 3971 228"/>
                            <a:gd name="T91" fmla="*/ 3971 h 4212"/>
                            <a:gd name="T92" fmla="+- 0 7204 3928"/>
                            <a:gd name="T93" fmla="*/ T92 w 3744"/>
                            <a:gd name="T94" fmla="+- 0 1633 228"/>
                            <a:gd name="T95" fmla="*/ 1633 h 4212"/>
                            <a:gd name="T96" fmla="+- 0 7204 3928"/>
                            <a:gd name="T97" fmla="*/ T96 w 3744"/>
                            <a:gd name="T98" fmla="+- 0 1633 228"/>
                            <a:gd name="T99" fmla="*/ 1633 h 4212"/>
                            <a:gd name="T100" fmla="+- 0 7204 3928"/>
                            <a:gd name="T101" fmla="*/ T100 w 3744"/>
                            <a:gd name="T102" fmla="+- 0 228 228"/>
                            <a:gd name="T103" fmla="*/ 228 h 4212"/>
                            <a:gd name="T104" fmla="+- 0 7672 3928"/>
                            <a:gd name="T105" fmla="*/ T104 w 3744"/>
                            <a:gd name="T106" fmla="+- 0 697 228"/>
                            <a:gd name="T107" fmla="*/ 697 h 4212"/>
                            <a:gd name="T108" fmla="+- 0 7672 3928"/>
                            <a:gd name="T109" fmla="*/ T108 w 3744"/>
                            <a:gd name="T110" fmla="+- 0 3504 228"/>
                            <a:gd name="T111" fmla="*/ 3504 h 4212"/>
                            <a:gd name="T112" fmla="+- 0 7204 3928"/>
                            <a:gd name="T113" fmla="*/ T112 w 3744"/>
                            <a:gd name="T114" fmla="+- 0 2568 228"/>
                            <a:gd name="T115" fmla="*/ 2568 h 4212"/>
                            <a:gd name="T116" fmla="+- 0 7204 3928"/>
                            <a:gd name="T117" fmla="*/ T116 w 3744"/>
                            <a:gd name="T118" fmla="+- 0 2568 228"/>
                            <a:gd name="T119" fmla="*/ 2568 h 4212"/>
                            <a:gd name="T120" fmla="+- 0 7204 3928"/>
                            <a:gd name="T121" fmla="*/ T120 w 3744"/>
                            <a:gd name="T122" fmla="+- 0 2568 228"/>
                            <a:gd name="T123" fmla="*/ 2568 h 4212"/>
                            <a:gd name="T124" fmla="+- 0 3928 3928"/>
                            <a:gd name="T125" fmla="*/ T124 w 3744"/>
                            <a:gd name="T126" fmla="+- 0 2568 228"/>
                            <a:gd name="T127" fmla="*/ 2568 h 4212"/>
                            <a:gd name="T128" fmla="+- 0 7204 3928"/>
                            <a:gd name="T129" fmla="*/ T128 w 3744"/>
                            <a:gd name="T130" fmla="+- 0 697 228"/>
                            <a:gd name="T131" fmla="*/ 697 h 4212"/>
                            <a:gd name="T132" fmla="+- 0 6736 3928"/>
                            <a:gd name="T133" fmla="*/ T132 w 3744"/>
                            <a:gd name="T134" fmla="+- 0 697 228"/>
                            <a:gd name="T135" fmla="*/ 697 h 4212"/>
                            <a:gd name="T136" fmla="+- 0 5800 3928"/>
                            <a:gd name="T137" fmla="*/ T136 w 3744"/>
                            <a:gd name="T138" fmla="+- 0 228 228"/>
                            <a:gd name="T139" fmla="*/ 228 h 4212"/>
                            <a:gd name="T140" fmla="+- 0 7204 3928"/>
                            <a:gd name="T141" fmla="*/ T140 w 3744"/>
                            <a:gd name="T142" fmla="+- 0 1633 228"/>
                            <a:gd name="T143" fmla="*/ 1633 h 4212"/>
                            <a:gd name="T144" fmla="+- 0 6268 3928"/>
                            <a:gd name="T145" fmla="*/ T144 w 3744"/>
                            <a:gd name="T146" fmla="+- 0 697 228"/>
                            <a:gd name="T147" fmla="*/ 697 h 4212"/>
                            <a:gd name="T148" fmla="+- 0 7204 3928"/>
                            <a:gd name="T149" fmla="*/ T148 w 3744"/>
                            <a:gd name="T150" fmla="+- 0 1633 228"/>
                            <a:gd name="T151" fmla="*/ 1633 h 4212"/>
                            <a:gd name="T152" fmla="+- 0 7204 3928"/>
                            <a:gd name="T153" fmla="*/ T152 w 3744"/>
                            <a:gd name="T154" fmla="+- 0 2099 228"/>
                            <a:gd name="T155" fmla="*/ 2099 h 4212"/>
                            <a:gd name="T156" fmla="+- 0 5332 3928"/>
                            <a:gd name="T157" fmla="*/ T156 w 3744"/>
                            <a:gd name="T158" fmla="+- 0 697 228"/>
                            <a:gd name="T159" fmla="*/ 697 h 4212"/>
                            <a:gd name="T160" fmla="+- 0 3928 3928"/>
                            <a:gd name="T161" fmla="*/ T160 w 3744"/>
                            <a:gd name="T162" fmla="+- 0 1164 228"/>
                            <a:gd name="T163" fmla="*/ 1164 h 4212"/>
                            <a:gd name="T164" fmla="+- 0 3928 3928"/>
                            <a:gd name="T165" fmla="*/ T164 w 3744"/>
                            <a:gd name="T166" fmla="+- 0 1633 228"/>
                            <a:gd name="T167" fmla="*/ 1633 h 4212"/>
                            <a:gd name="T168" fmla="+- 0 4396 3928"/>
                            <a:gd name="T169" fmla="*/ T168 w 3744"/>
                            <a:gd name="T170" fmla="+- 0 1164 228"/>
                            <a:gd name="T171" fmla="*/ 1164 h 4212"/>
                            <a:gd name="T172" fmla="+- 0 4396 3928"/>
                            <a:gd name="T173" fmla="*/ T172 w 3744"/>
                            <a:gd name="T174" fmla="+- 0 1164 228"/>
                            <a:gd name="T175" fmla="*/ 1164 h 4212"/>
                            <a:gd name="T176" fmla="+- 0 5332 3928"/>
                            <a:gd name="T177" fmla="*/ T176 w 3744"/>
                            <a:gd name="T178" fmla="+- 0 228 228"/>
                            <a:gd name="T179" fmla="*/ 228 h 4212"/>
                            <a:gd name="T180" fmla="+- 0 4396 3928"/>
                            <a:gd name="T181" fmla="*/ T180 w 3744"/>
                            <a:gd name="T182" fmla="+- 0 228 228"/>
                            <a:gd name="T183" fmla="*/ 228 h 4212"/>
                            <a:gd name="T184" fmla="+- 0 4396 3928"/>
                            <a:gd name="T185" fmla="*/ T184 w 3744"/>
                            <a:gd name="T186" fmla="+- 0 228 228"/>
                            <a:gd name="T187" fmla="*/ 228 h 4212"/>
                            <a:gd name="T188" fmla="+- 0 4396 3928"/>
                            <a:gd name="T189" fmla="*/ T188 w 3744"/>
                            <a:gd name="T190" fmla="+- 0 3035 228"/>
                            <a:gd name="T191" fmla="*/ 3035 h 4212"/>
                            <a:gd name="T192" fmla="+- 0 4396 3928"/>
                            <a:gd name="T193" fmla="*/ T192 w 3744"/>
                            <a:gd name="T194" fmla="+- 0 697 228"/>
                            <a:gd name="T195" fmla="*/ 697 h 4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44" h="4212">
                              <a:moveTo>
                                <a:pt x="936" y="469"/>
                              </a:moveTo>
                              <a:lnTo>
                                <a:pt x="468" y="469"/>
                              </a:lnTo>
                              <a:lnTo>
                                <a:pt x="468" y="936"/>
                              </a:lnTo>
                              <a:moveTo>
                                <a:pt x="1404" y="469"/>
                              </a:moveTo>
                              <a:lnTo>
                                <a:pt x="936" y="469"/>
                              </a:lnTo>
                              <a:moveTo>
                                <a:pt x="1872" y="469"/>
                              </a:moveTo>
                              <a:lnTo>
                                <a:pt x="1404" y="469"/>
                              </a:lnTo>
                              <a:moveTo>
                                <a:pt x="468" y="936"/>
                              </a:moveTo>
                              <a:lnTo>
                                <a:pt x="468" y="1405"/>
                              </a:lnTo>
                              <a:moveTo>
                                <a:pt x="2340" y="469"/>
                              </a:moveTo>
                              <a:lnTo>
                                <a:pt x="1872" y="469"/>
                              </a:lnTo>
                              <a:moveTo>
                                <a:pt x="2808" y="469"/>
                              </a:moveTo>
                              <a:lnTo>
                                <a:pt x="2340" y="469"/>
                              </a:lnTo>
                              <a:moveTo>
                                <a:pt x="468" y="1405"/>
                              </a:moveTo>
                              <a:lnTo>
                                <a:pt x="468" y="1871"/>
                              </a:lnTo>
                              <a:moveTo>
                                <a:pt x="468" y="2340"/>
                              </a:moveTo>
                              <a:lnTo>
                                <a:pt x="468" y="2807"/>
                              </a:lnTo>
                              <a:moveTo>
                                <a:pt x="468" y="1871"/>
                              </a:moveTo>
                              <a:lnTo>
                                <a:pt x="468" y="2340"/>
                              </a:lnTo>
                              <a:moveTo>
                                <a:pt x="1404" y="3743"/>
                              </a:moveTo>
                              <a:lnTo>
                                <a:pt x="1872" y="3743"/>
                              </a:lnTo>
                              <a:moveTo>
                                <a:pt x="1872" y="3743"/>
                              </a:moveTo>
                              <a:lnTo>
                                <a:pt x="2340" y="3743"/>
                              </a:lnTo>
                              <a:moveTo>
                                <a:pt x="936" y="3743"/>
                              </a:moveTo>
                              <a:lnTo>
                                <a:pt x="1404" y="3743"/>
                              </a:lnTo>
                              <a:moveTo>
                                <a:pt x="2340" y="3743"/>
                              </a:moveTo>
                              <a:lnTo>
                                <a:pt x="2808" y="3743"/>
                              </a:lnTo>
                              <a:moveTo>
                                <a:pt x="468" y="3276"/>
                              </a:moveTo>
                              <a:lnTo>
                                <a:pt x="468" y="3743"/>
                              </a:lnTo>
                              <a:lnTo>
                                <a:pt x="936" y="3743"/>
                              </a:lnTo>
                              <a:moveTo>
                                <a:pt x="468" y="2807"/>
                              </a:moveTo>
                              <a:lnTo>
                                <a:pt x="468" y="3276"/>
                              </a:lnTo>
                              <a:moveTo>
                                <a:pt x="2808" y="3743"/>
                              </a:moveTo>
                              <a:lnTo>
                                <a:pt x="3276" y="3743"/>
                              </a:lnTo>
                              <a:lnTo>
                                <a:pt x="3276" y="3276"/>
                              </a:lnTo>
                              <a:moveTo>
                                <a:pt x="2340" y="4212"/>
                              </a:moveTo>
                              <a:lnTo>
                                <a:pt x="2808" y="4212"/>
                              </a:lnTo>
                              <a:lnTo>
                                <a:pt x="2808" y="3743"/>
                              </a:lnTo>
                              <a:lnTo>
                                <a:pt x="2340" y="3743"/>
                              </a:lnTo>
                              <a:lnTo>
                                <a:pt x="2340" y="4212"/>
                              </a:lnTo>
                              <a:close/>
                              <a:moveTo>
                                <a:pt x="936" y="4212"/>
                              </a:moveTo>
                              <a:lnTo>
                                <a:pt x="1404" y="4212"/>
                              </a:lnTo>
                              <a:lnTo>
                                <a:pt x="1404" y="3743"/>
                              </a:lnTo>
                              <a:lnTo>
                                <a:pt x="936" y="3743"/>
                              </a:lnTo>
                              <a:lnTo>
                                <a:pt x="936" y="4212"/>
                              </a:lnTo>
                              <a:close/>
                              <a:moveTo>
                                <a:pt x="1404" y="4212"/>
                              </a:moveTo>
                              <a:lnTo>
                                <a:pt x="1872" y="4212"/>
                              </a:lnTo>
                              <a:lnTo>
                                <a:pt x="1872" y="3743"/>
                              </a:lnTo>
                              <a:lnTo>
                                <a:pt x="1404" y="3743"/>
                              </a:lnTo>
                              <a:lnTo>
                                <a:pt x="1404" y="4212"/>
                              </a:lnTo>
                              <a:close/>
                              <a:moveTo>
                                <a:pt x="1872" y="4212"/>
                              </a:moveTo>
                              <a:lnTo>
                                <a:pt x="2340" y="4212"/>
                              </a:lnTo>
                              <a:lnTo>
                                <a:pt x="2340" y="3743"/>
                              </a:lnTo>
                              <a:lnTo>
                                <a:pt x="1872" y="3743"/>
                              </a:lnTo>
                              <a:lnTo>
                                <a:pt x="1872" y="4212"/>
                              </a:lnTo>
                              <a:close/>
                              <a:moveTo>
                                <a:pt x="3276" y="4212"/>
                              </a:moveTo>
                              <a:lnTo>
                                <a:pt x="3744" y="4212"/>
                              </a:lnTo>
                              <a:lnTo>
                                <a:pt x="3744" y="3743"/>
                              </a:lnTo>
                              <a:lnTo>
                                <a:pt x="3276" y="3743"/>
                              </a:lnTo>
                              <a:lnTo>
                                <a:pt x="3276" y="4212"/>
                              </a:lnTo>
                              <a:close/>
                              <a:moveTo>
                                <a:pt x="2808" y="4212"/>
                              </a:moveTo>
                              <a:lnTo>
                                <a:pt x="3276" y="4212"/>
                              </a:lnTo>
                              <a:lnTo>
                                <a:pt x="3276" y="3743"/>
                              </a:lnTo>
                              <a:lnTo>
                                <a:pt x="2808" y="3743"/>
                              </a:lnTo>
                              <a:lnTo>
                                <a:pt x="2808" y="4212"/>
                              </a:lnTo>
                              <a:close/>
                              <a:moveTo>
                                <a:pt x="468" y="4212"/>
                              </a:moveTo>
                              <a:lnTo>
                                <a:pt x="936" y="4212"/>
                              </a:lnTo>
                              <a:lnTo>
                                <a:pt x="936" y="3743"/>
                              </a:lnTo>
                              <a:lnTo>
                                <a:pt x="468" y="3743"/>
                              </a:lnTo>
                              <a:lnTo>
                                <a:pt x="468" y="4212"/>
                              </a:lnTo>
                              <a:close/>
                              <a:moveTo>
                                <a:pt x="468" y="3276"/>
                              </a:moveTo>
                              <a:lnTo>
                                <a:pt x="0" y="3276"/>
                              </a:lnTo>
                              <a:lnTo>
                                <a:pt x="0" y="3743"/>
                              </a:lnTo>
                              <a:lnTo>
                                <a:pt x="468" y="3743"/>
                              </a:lnTo>
                              <a:lnTo>
                                <a:pt x="468" y="3276"/>
                              </a:lnTo>
                              <a:close/>
                              <a:moveTo>
                                <a:pt x="0" y="4212"/>
                              </a:moveTo>
                              <a:lnTo>
                                <a:pt x="468" y="4212"/>
                              </a:lnTo>
                              <a:lnTo>
                                <a:pt x="468" y="3743"/>
                              </a:lnTo>
                              <a:lnTo>
                                <a:pt x="0" y="3743"/>
                              </a:lnTo>
                              <a:lnTo>
                                <a:pt x="0" y="4212"/>
                              </a:lnTo>
                              <a:close/>
                              <a:moveTo>
                                <a:pt x="468" y="2807"/>
                              </a:moveTo>
                              <a:lnTo>
                                <a:pt x="0" y="2807"/>
                              </a:lnTo>
                              <a:lnTo>
                                <a:pt x="0" y="3276"/>
                              </a:lnTo>
                              <a:lnTo>
                                <a:pt x="468" y="3276"/>
                              </a:lnTo>
                              <a:lnTo>
                                <a:pt x="468" y="2807"/>
                              </a:lnTo>
                              <a:close/>
                              <a:moveTo>
                                <a:pt x="3276" y="1871"/>
                              </a:moveTo>
                              <a:lnTo>
                                <a:pt x="3744" y="1871"/>
                              </a:lnTo>
                              <a:lnTo>
                                <a:pt x="3744" y="1405"/>
                              </a:lnTo>
                              <a:lnTo>
                                <a:pt x="3276" y="1405"/>
                              </a:lnTo>
                              <a:lnTo>
                                <a:pt x="3276" y="1871"/>
                              </a:lnTo>
                              <a:close/>
                              <a:moveTo>
                                <a:pt x="3276" y="3743"/>
                              </a:moveTo>
                              <a:lnTo>
                                <a:pt x="3744" y="3743"/>
                              </a:lnTo>
                              <a:lnTo>
                                <a:pt x="3744" y="3276"/>
                              </a:lnTo>
                              <a:lnTo>
                                <a:pt x="3276" y="3276"/>
                              </a:lnTo>
                              <a:lnTo>
                                <a:pt x="3276" y="3743"/>
                              </a:lnTo>
                              <a:close/>
                              <a:moveTo>
                                <a:pt x="3276" y="1405"/>
                              </a:moveTo>
                              <a:lnTo>
                                <a:pt x="3744" y="1405"/>
                              </a:lnTo>
                              <a:lnTo>
                                <a:pt x="3744" y="936"/>
                              </a:lnTo>
                              <a:lnTo>
                                <a:pt x="3276" y="936"/>
                              </a:lnTo>
                              <a:lnTo>
                                <a:pt x="3276" y="1405"/>
                              </a:lnTo>
                              <a:close/>
                              <a:moveTo>
                                <a:pt x="3276" y="469"/>
                              </a:moveTo>
                              <a:lnTo>
                                <a:pt x="3744" y="469"/>
                              </a:lnTo>
                              <a:lnTo>
                                <a:pt x="3744" y="0"/>
                              </a:lnTo>
                              <a:lnTo>
                                <a:pt x="3276" y="0"/>
                              </a:lnTo>
                              <a:lnTo>
                                <a:pt x="3276" y="469"/>
                              </a:lnTo>
                              <a:close/>
                              <a:moveTo>
                                <a:pt x="3276" y="936"/>
                              </a:moveTo>
                              <a:lnTo>
                                <a:pt x="3744" y="936"/>
                              </a:lnTo>
                              <a:lnTo>
                                <a:pt x="3744" y="469"/>
                              </a:lnTo>
                              <a:lnTo>
                                <a:pt x="3276" y="469"/>
                              </a:lnTo>
                              <a:lnTo>
                                <a:pt x="3276" y="936"/>
                              </a:lnTo>
                              <a:close/>
                              <a:moveTo>
                                <a:pt x="3276" y="3276"/>
                              </a:moveTo>
                              <a:lnTo>
                                <a:pt x="3744" y="3276"/>
                              </a:lnTo>
                              <a:lnTo>
                                <a:pt x="3744" y="2807"/>
                              </a:lnTo>
                              <a:lnTo>
                                <a:pt x="3276" y="2807"/>
                              </a:lnTo>
                              <a:lnTo>
                                <a:pt x="3276" y="3276"/>
                              </a:lnTo>
                              <a:close/>
                              <a:moveTo>
                                <a:pt x="3276" y="2340"/>
                              </a:moveTo>
                              <a:lnTo>
                                <a:pt x="3744" y="2340"/>
                              </a:lnTo>
                              <a:lnTo>
                                <a:pt x="3744" y="1871"/>
                              </a:lnTo>
                              <a:lnTo>
                                <a:pt x="3276" y="1871"/>
                              </a:lnTo>
                              <a:lnTo>
                                <a:pt x="3276" y="2340"/>
                              </a:lnTo>
                              <a:close/>
                              <a:moveTo>
                                <a:pt x="3276" y="2807"/>
                              </a:moveTo>
                              <a:lnTo>
                                <a:pt x="3744" y="2807"/>
                              </a:lnTo>
                              <a:lnTo>
                                <a:pt x="3744" y="2340"/>
                              </a:lnTo>
                              <a:lnTo>
                                <a:pt x="3276" y="2340"/>
                              </a:lnTo>
                              <a:lnTo>
                                <a:pt x="3276" y="2807"/>
                              </a:lnTo>
                              <a:close/>
                              <a:moveTo>
                                <a:pt x="468" y="1871"/>
                              </a:moveTo>
                              <a:lnTo>
                                <a:pt x="0" y="1871"/>
                              </a:lnTo>
                              <a:lnTo>
                                <a:pt x="0" y="2340"/>
                              </a:lnTo>
                              <a:lnTo>
                                <a:pt x="468" y="2340"/>
                              </a:lnTo>
                              <a:lnTo>
                                <a:pt x="468" y="1871"/>
                              </a:lnTo>
                              <a:close/>
                              <a:moveTo>
                                <a:pt x="3276" y="936"/>
                              </a:moveTo>
                              <a:lnTo>
                                <a:pt x="3276" y="469"/>
                              </a:lnTo>
                              <a:lnTo>
                                <a:pt x="2808" y="469"/>
                              </a:lnTo>
                              <a:moveTo>
                                <a:pt x="3276" y="0"/>
                              </a:moveTo>
                              <a:lnTo>
                                <a:pt x="2808" y="0"/>
                              </a:lnTo>
                              <a:lnTo>
                                <a:pt x="2808" y="469"/>
                              </a:lnTo>
                              <a:lnTo>
                                <a:pt x="3276" y="469"/>
                              </a:lnTo>
                              <a:lnTo>
                                <a:pt x="3276" y="0"/>
                              </a:lnTo>
                              <a:close/>
                              <a:moveTo>
                                <a:pt x="2340" y="0"/>
                              </a:moveTo>
                              <a:lnTo>
                                <a:pt x="1872" y="0"/>
                              </a:lnTo>
                              <a:lnTo>
                                <a:pt x="1872" y="469"/>
                              </a:lnTo>
                              <a:lnTo>
                                <a:pt x="2340" y="469"/>
                              </a:lnTo>
                              <a:lnTo>
                                <a:pt x="2340" y="0"/>
                              </a:lnTo>
                              <a:close/>
                              <a:moveTo>
                                <a:pt x="3276" y="1405"/>
                              </a:moveTo>
                              <a:lnTo>
                                <a:pt x="3276" y="936"/>
                              </a:lnTo>
                              <a:moveTo>
                                <a:pt x="2808" y="0"/>
                              </a:moveTo>
                              <a:lnTo>
                                <a:pt x="2340" y="0"/>
                              </a:lnTo>
                              <a:lnTo>
                                <a:pt x="2340" y="469"/>
                              </a:lnTo>
                              <a:lnTo>
                                <a:pt x="2808" y="469"/>
                              </a:lnTo>
                              <a:lnTo>
                                <a:pt x="2808" y="0"/>
                              </a:lnTo>
                              <a:close/>
                              <a:moveTo>
                                <a:pt x="3276" y="1871"/>
                              </a:moveTo>
                              <a:lnTo>
                                <a:pt x="3276" y="1405"/>
                              </a:lnTo>
                              <a:moveTo>
                                <a:pt x="3276" y="2807"/>
                              </a:moveTo>
                              <a:lnTo>
                                <a:pt x="3276" y="2340"/>
                              </a:lnTo>
                              <a:moveTo>
                                <a:pt x="3276" y="2340"/>
                              </a:moveTo>
                              <a:lnTo>
                                <a:pt x="3276" y="1871"/>
                              </a:lnTo>
                              <a:moveTo>
                                <a:pt x="1404" y="0"/>
                              </a:moveTo>
                              <a:lnTo>
                                <a:pt x="936" y="0"/>
                              </a:lnTo>
                              <a:lnTo>
                                <a:pt x="936" y="469"/>
                              </a:lnTo>
                              <a:lnTo>
                                <a:pt x="1404" y="469"/>
                              </a:lnTo>
                              <a:lnTo>
                                <a:pt x="1404" y="0"/>
                              </a:lnTo>
                              <a:close/>
                              <a:moveTo>
                                <a:pt x="468" y="469"/>
                              </a:moveTo>
                              <a:lnTo>
                                <a:pt x="0" y="469"/>
                              </a:lnTo>
                              <a:lnTo>
                                <a:pt x="0" y="936"/>
                              </a:lnTo>
                              <a:lnTo>
                                <a:pt x="468" y="936"/>
                              </a:lnTo>
                              <a:lnTo>
                                <a:pt x="468" y="469"/>
                              </a:lnTo>
                              <a:close/>
                              <a:moveTo>
                                <a:pt x="468" y="1405"/>
                              </a:moveTo>
                              <a:lnTo>
                                <a:pt x="0" y="1405"/>
                              </a:lnTo>
                              <a:lnTo>
                                <a:pt x="0" y="1871"/>
                              </a:lnTo>
                              <a:lnTo>
                                <a:pt x="468" y="1871"/>
                              </a:lnTo>
                              <a:lnTo>
                                <a:pt x="468" y="1405"/>
                              </a:lnTo>
                              <a:close/>
                              <a:moveTo>
                                <a:pt x="468" y="936"/>
                              </a:moveTo>
                              <a:lnTo>
                                <a:pt x="0" y="936"/>
                              </a:lnTo>
                              <a:lnTo>
                                <a:pt x="0" y="1405"/>
                              </a:lnTo>
                              <a:lnTo>
                                <a:pt x="468" y="1405"/>
                              </a:lnTo>
                              <a:lnTo>
                                <a:pt x="468" y="936"/>
                              </a:lnTo>
                              <a:close/>
                              <a:moveTo>
                                <a:pt x="3276" y="3276"/>
                              </a:moveTo>
                              <a:lnTo>
                                <a:pt x="3276" y="2807"/>
                              </a:lnTo>
                              <a:moveTo>
                                <a:pt x="1872" y="0"/>
                              </a:moveTo>
                              <a:lnTo>
                                <a:pt x="1404" y="0"/>
                              </a:lnTo>
                              <a:lnTo>
                                <a:pt x="1404" y="469"/>
                              </a:lnTo>
                              <a:lnTo>
                                <a:pt x="1872" y="469"/>
                              </a:lnTo>
                              <a:lnTo>
                                <a:pt x="1872" y="0"/>
                              </a:lnTo>
                              <a:close/>
                              <a:moveTo>
                                <a:pt x="468" y="0"/>
                              </a:moveTo>
                              <a:lnTo>
                                <a:pt x="0" y="0"/>
                              </a:lnTo>
                              <a:lnTo>
                                <a:pt x="0" y="469"/>
                              </a:lnTo>
                              <a:lnTo>
                                <a:pt x="468" y="469"/>
                              </a:lnTo>
                              <a:lnTo>
                                <a:pt x="468" y="0"/>
                              </a:lnTo>
                              <a:close/>
                              <a:moveTo>
                                <a:pt x="468" y="2340"/>
                              </a:moveTo>
                              <a:lnTo>
                                <a:pt x="0" y="2340"/>
                              </a:lnTo>
                              <a:lnTo>
                                <a:pt x="0" y="2807"/>
                              </a:lnTo>
                              <a:lnTo>
                                <a:pt x="468" y="2807"/>
                              </a:lnTo>
                              <a:lnTo>
                                <a:pt x="468" y="2340"/>
                              </a:lnTo>
                              <a:close/>
                              <a:moveTo>
                                <a:pt x="936" y="0"/>
                              </a:moveTo>
                              <a:lnTo>
                                <a:pt x="468" y="0"/>
                              </a:lnTo>
                              <a:lnTo>
                                <a:pt x="468" y="469"/>
                              </a:lnTo>
                              <a:lnTo>
                                <a:pt x="936" y="469"/>
                              </a:lnTo>
                              <a:lnTo>
                                <a:pt x="93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DDDD10C" id="docshape1" o:spid="_x0000_s1026" alt="An array of squares with a blank in the middle.  The array is 8 by 9, with a blank that is 6 by 7 in the middle." style="width:187.2pt;height:210.6pt;visibility:visible;mso-wrap-style:square;mso-left-percent:-10001;mso-top-percent:-10001;mso-position-horizontal:absolute;mso-position-horizontal-relative:char;mso-position-vertical:absolute;mso-position-vertical-relative:line;mso-left-percent:-10001;mso-top-percent:-10001;v-text-anchor:top" coordsize="3744,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" path="m936,469r-468,l468,936m1404,469r-468,m1872,469r-468,m468,936r,469m2340,469r-468,m2808,469r-468,m468,1405r,466m468,2340r,467m468,1871r,469m1404,3743r468,m1872,3743r468,m936,3743r468,m2340,3743r468,m468,3276r,467l936,3743m468,2807r,469m2808,3743r468,l3276,3276t-936,936l2808,4212r,-469l2340,3743r,469xm936,4212r468,l1404,3743r-468,l936,4212xm1404,4212r468,l1872,3743r-468,l1404,4212xm1872,4212r468,l2340,3743r-468,l1872,4212xm3276,4212r468,l3744,3743r-468,l3276,4212xm2808,4212r468,l3276,3743r-468,l2808,4212xm468,4212r468,l936,3743r-468,l468,4212xm468,3276l,3276r,467l468,3743r,-467xm,4212r468,l468,3743,,3743r,469xm468,2807l,2807r,469l468,3276r,-469xm3276,1871r468,l3744,1405r-468,l3276,1871xm3276,3743r468,l3744,3276r-468,l3276,3743xm3276,1405r468,l3744,936r-468,l3276,1405xm3276,469r468,l3744,,3276,r,469xm3276,936r468,l3744,469r-468,l3276,936xm3276,3276r468,l3744,2807r-468,l3276,3276xm3276,2340r468,l3744,1871r-468,l3276,2340xm3276,2807r468,l3744,2340r-468,l3276,2807xm468,1871l,1871r,469l468,2340r,-469xm3276,936r,-467l2808,469m3276,l2808,r,469l3276,469,3276,xm2340,l1872,r,469l2340,469,2340,xm3276,1405r,-469m2808,l2340,r,469l2808,469,2808,xm3276,1871r,-466m3276,2807r,-467m3276,2340r,-469m1404,l936,r,469l1404,469,1404,xm468,469l,469,,936r468,l468,469xm468,1405l,1405r,466l468,1871r,-466xm468,936l,936r,469l468,1405r,-469xm3276,3276r,-469m1872,l1404,r,469l1872,469,1872,xm468,l,,,469r468,l468,xm468,2340l,2340r,467l468,2807r,-467xm936,l468,r,469l936,469,936,xe" filled="f" strokeweight=".5pt">
                <v:path arrowok="t" o:connecttype="custom" o:connectlocs="891540,442595;297180,739140;1783080,442595;297180,1630680;891540,2521585;594360,2521585;297180,2225040;297180,2225040;1485900,2819400;1485900,2819400;594360,2521585;1188720,2521585;1485900,2819400;2080260,2819400;2080260,2819400;1783080,2521585;594360,2521585;0,2225040;0,2819400;0,2819400;297180,2225040;2377440,1036955;2377440,2521585;2080260,1036955;2080260,1036955;2080260,144780;2377440,442595;2377440,2225040;2080260,1630680;2080260,1630680;2080260,1630680;0,1630680;2080260,442595;1783080,442595;1188720,144780;2080260,1036955;1485900,442595;2080260,1036955;2080260,1332865;891540,442595;0,739140;0,1036955;297180,739140;297180,739140;891540,144780;297180,144780;297180,144780;297180,1927225;297180,442595" o:connectangles="0,0,0,0,0,0,0,0,0,0,0,0,0,0,0,0,0,0,0,0,0,0,0,0,0,0,0,0,0,0,0,0,0,0,0,0,0,0,0,0,0,0,0,0,0,0,0,0,0"/>
                <w10:anchorlock/>
              </v:shape>
            </w:pict>
          </mc:Fallback>
        </mc:AlternateContent>
      </w:r>
    </w:p>
    <w:p w14:paraId="09453BD7" w14:textId="77777777" w:rsidR="004F22FB" w:rsidRDefault="004F22FB" w:rsidP="0076195F">
      <w:pPr>
        <w:pStyle w:val="BodyText"/>
      </w:pPr>
    </w:p>
    <w:p w14:paraId="10F722E4" w14:textId="77777777" w:rsidR="004F22FB" w:rsidRDefault="004F22FB" w:rsidP="00C526A0">
      <w:pPr>
        <w:pStyle w:val="BodyText"/>
        <w:ind w:left="0"/>
      </w:pPr>
    </w:p>
    <w:p w14:paraId="74024BA2" w14:textId="77777777" w:rsidR="004F22FB" w:rsidRPr="004F22FB" w:rsidRDefault="004F22FB" w:rsidP="0076195F">
      <w:pPr>
        <w:pStyle w:val="BodyText"/>
      </w:pPr>
      <w:r w:rsidRPr="004F22FB">
        <w:t>Words/Expression:</w:t>
      </w:r>
    </w:p>
    <w:p w14:paraId="171C78A5" w14:textId="77777777" w:rsidR="004F22FB" w:rsidRDefault="004F22FB" w:rsidP="0076195F">
      <w:pPr>
        <w:pStyle w:val="BodyText"/>
      </w:pPr>
    </w:p>
    <w:p w14:paraId="3A4D0FE8" w14:textId="77777777" w:rsidR="004F22FB" w:rsidRDefault="004F22FB" w:rsidP="0076195F">
      <w:pPr>
        <w:pStyle w:val="BodyText"/>
      </w:pPr>
    </w:p>
    <w:p w14:paraId="39681970" w14:textId="77777777" w:rsidR="004F22FB" w:rsidRDefault="004F22FB" w:rsidP="0076195F">
      <w:pPr>
        <w:pStyle w:val="BodyText"/>
      </w:pPr>
    </w:p>
    <w:p w14:paraId="69A4B593" w14:textId="77777777" w:rsidR="004F22FB" w:rsidRDefault="004F22FB" w:rsidP="0076195F">
      <w:pPr>
        <w:pStyle w:val="BodyText"/>
      </w:pPr>
    </w:p>
    <w:p w14:paraId="6ED6CB13" w14:textId="00927725" w:rsidR="004F22FB" w:rsidRDefault="004F22FB" w:rsidP="0076195F">
      <w:pPr>
        <w:pStyle w:val="BodyText"/>
      </w:pPr>
    </w:p>
    <w:p w14:paraId="2EFADB6D" w14:textId="77777777" w:rsidR="001D5870" w:rsidRDefault="001D5870" w:rsidP="0076195F">
      <w:pPr>
        <w:pStyle w:val="BodyText"/>
      </w:pPr>
    </w:p>
    <w:p w14:paraId="41398FB7" w14:textId="77777777" w:rsidR="004F22FB" w:rsidRPr="004F22FB" w:rsidRDefault="004F22FB" w:rsidP="00737685">
      <w:pPr>
        <w:pStyle w:val="BodyText"/>
        <w:ind w:left="900"/>
      </w:pPr>
      <w:r w:rsidRPr="004F22FB">
        <w:rPr>
          <w:rFonts w:ascii="ITC Stone Sans Std Medium" w:hAnsi="ITC Stone Sans Std Medium"/>
          <w:b/>
          <w:bCs/>
        </w:rPr>
        <w:t>b.</w:t>
      </w:r>
      <w:r w:rsidRPr="004F22FB">
        <w:rPr>
          <w:spacing w:val="-4"/>
        </w:rPr>
        <w:t xml:space="preserve"> </w:t>
      </w:r>
      <w:r w:rsidRPr="004F22FB">
        <w:t>Show</w:t>
      </w:r>
      <w:r w:rsidRPr="004F22FB">
        <w:rPr>
          <w:spacing w:val="-4"/>
        </w:rPr>
        <w:t xml:space="preserve"> </w:t>
      </w:r>
      <w:r w:rsidRPr="004F22FB">
        <w:t>with</w:t>
      </w:r>
      <w:r w:rsidRPr="004F22FB">
        <w:rPr>
          <w:spacing w:val="-4"/>
        </w:rPr>
        <w:t xml:space="preserve"> </w:t>
      </w:r>
      <w:r w:rsidRPr="004F22FB">
        <w:t>words</w:t>
      </w:r>
      <w:r w:rsidRPr="004F22FB">
        <w:rPr>
          <w:spacing w:val="-4"/>
        </w:rPr>
        <w:t xml:space="preserve"> </w:t>
      </w:r>
      <w:r w:rsidRPr="004F22FB">
        <w:t>or</w:t>
      </w:r>
      <w:r w:rsidRPr="004F22FB">
        <w:rPr>
          <w:spacing w:val="-4"/>
        </w:rPr>
        <w:t xml:space="preserve"> </w:t>
      </w:r>
      <w:r w:rsidRPr="004F22FB">
        <w:t>an</w:t>
      </w:r>
      <w:r w:rsidRPr="004F22FB">
        <w:rPr>
          <w:spacing w:val="-4"/>
        </w:rPr>
        <w:t xml:space="preserve"> </w:t>
      </w:r>
      <w:r w:rsidRPr="004F22FB">
        <w:t>expression</w:t>
      </w:r>
      <w:r w:rsidRPr="004F22FB">
        <w:rPr>
          <w:spacing w:val="-4"/>
        </w:rPr>
        <w:t xml:space="preserve"> </w:t>
      </w:r>
      <w:r w:rsidRPr="004F22FB">
        <w:t>how</w:t>
      </w:r>
      <w:r w:rsidRPr="004F22FB">
        <w:rPr>
          <w:spacing w:val="-4"/>
        </w:rPr>
        <w:t xml:space="preserve"> </w:t>
      </w:r>
      <w:r w:rsidRPr="004F22FB">
        <w:t>you</w:t>
      </w:r>
      <w:r w:rsidRPr="004F22FB">
        <w:rPr>
          <w:spacing w:val="-4"/>
        </w:rPr>
        <w:t xml:space="preserve"> </w:t>
      </w:r>
      <w:r w:rsidRPr="004F22FB">
        <w:t>could</w:t>
      </w:r>
      <w:r w:rsidRPr="004F22FB">
        <w:rPr>
          <w:spacing w:val="-4"/>
        </w:rPr>
        <w:t xml:space="preserve"> </w:t>
      </w:r>
      <w:r w:rsidRPr="004F22FB">
        <w:t>find</w:t>
      </w:r>
      <w:r w:rsidRPr="004F22FB">
        <w:rPr>
          <w:spacing w:val="-4"/>
        </w:rPr>
        <w:t xml:space="preserve"> </w:t>
      </w:r>
      <w:r w:rsidRPr="004F22FB">
        <w:t>the</w:t>
      </w:r>
      <w:r w:rsidRPr="004F22FB">
        <w:rPr>
          <w:spacing w:val="-4"/>
        </w:rPr>
        <w:t xml:space="preserve"> </w:t>
      </w:r>
      <w:r w:rsidRPr="004F22FB">
        <w:t>total another way.</w:t>
      </w:r>
    </w:p>
    <w:p w14:paraId="5CFD39BF" w14:textId="1082FFDE" w:rsidR="00D53809" w:rsidRDefault="00D53809">
      <w:pPr>
        <w:rPr>
          <w:rFonts w:cstheme="minorHAnsi"/>
          <w:b/>
          <w:bCs/>
          <w:sz w:val="28"/>
          <w:szCs w:val="28"/>
        </w:rPr>
      </w:pPr>
    </w:p>
    <w:p w14:paraId="78C7EDB7" w14:textId="28F78349" w:rsidR="00043F09" w:rsidRPr="005D6A12" w:rsidRDefault="00043F09" w:rsidP="00043F09">
      <w:pPr>
        <w:spacing w:after="0" w:line="240" w:lineRule="auto"/>
        <w:rPr>
          <w:rFonts w:ascii="Frutiger LT Std 57 Cn" w:hAnsi="Frutiger LT Std 57 Cn"/>
          <w:sz w:val="23"/>
          <w:szCs w:val="23"/>
        </w:rPr>
      </w:pPr>
    </w:p>
    <w:p w14:paraId="6BE89DBD" w14:textId="1DCADBE8" w:rsidR="00D53809" w:rsidRDefault="00D53809">
      <w:pPr>
        <w:rPr>
          <w:rFonts w:cstheme="minorHAnsi"/>
          <w:b/>
          <w:bCs/>
          <w:sz w:val="28"/>
          <w:szCs w:val="28"/>
        </w:rPr>
      </w:pPr>
    </w:p>
    <w:p w14:paraId="512E4D66" w14:textId="28E3C801" w:rsidR="00D53809" w:rsidRDefault="00D53809">
      <w:pPr>
        <w:rPr>
          <w:rFonts w:cstheme="minorHAnsi"/>
          <w:b/>
          <w:bCs/>
          <w:sz w:val="28"/>
          <w:szCs w:val="28"/>
        </w:rPr>
      </w:pPr>
    </w:p>
    <w:p w14:paraId="457C97CB" w14:textId="77777777" w:rsidR="004A31A2" w:rsidRDefault="004A31A2" w:rsidP="004A31A2">
      <w:pPr>
        <w:spacing w:after="0" w:line="240" w:lineRule="auto"/>
        <w:rPr>
          <w:rFonts w:cstheme="minorHAnsi"/>
          <w:b/>
          <w:bCs/>
          <w:sz w:val="28"/>
          <w:szCs w:val="28"/>
        </w:rPr>
      </w:pPr>
    </w:p>
    <w:p w14:paraId="17954A6E" w14:textId="77777777" w:rsidR="00DE7DDB" w:rsidRDefault="00DE7DDB" w:rsidP="00DE7DDB">
      <w:pPr>
        <w:pStyle w:val="CommentText"/>
      </w:pPr>
    </w:p>
    <w:p w14:paraId="3ADE4F1F" w14:textId="77777777" w:rsidR="00DE7DDB" w:rsidRDefault="00DE7DDB" w:rsidP="00DE7DDB">
      <w:pPr>
        <w:pStyle w:val="CommentText"/>
      </w:pPr>
    </w:p>
    <w:p w14:paraId="37D99919" w14:textId="7D8E1C5E" w:rsidR="00C526A0" w:rsidRPr="00DE7DDB" w:rsidRDefault="00DE7DDB" w:rsidP="00DE7DDB">
      <w:pPr>
        <w:pStyle w:val="CommentText"/>
        <w:rPr>
          <w:rFonts w:ascii="Arial Narrow" w:hAnsi="Arial Narrow"/>
          <w:sz w:val="40"/>
          <w:szCs w:val="40"/>
        </w:rPr>
      </w:pPr>
      <w:r>
        <w:rPr>
          <w:rFonts w:ascii="Arial Narrow" w:hAnsi="Arial Narrow"/>
        </w:rPr>
        <w:t>Source: EMPower™ book Everyday Number Sense: Mental Math and Visual Models</w:t>
      </w:r>
    </w:p>
    <w:p w14:paraId="2D400A1B" w14:textId="1BE83F85" w:rsidR="001C5874" w:rsidRPr="000F3BEE" w:rsidRDefault="00DA1370" w:rsidP="006A7C53">
      <w:pPr>
        <w:pStyle w:val="Heading1"/>
      </w:pPr>
      <w:r w:rsidRPr="000F3BEE">
        <w:lastRenderedPageBreak/>
        <w:t xml:space="preserve">Language for </w:t>
      </w:r>
      <w:r w:rsidR="001C5874" w:rsidRPr="000F3BEE">
        <w:t xml:space="preserve">Sharing </w:t>
      </w:r>
      <w:r w:rsidRPr="000F3BEE">
        <w:t>Y</w:t>
      </w:r>
      <w:r w:rsidR="001C5874" w:rsidRPr="000F3BEE">
        <w:t xml:space="preserve">our </w:t>
      </w:r>
      <w:r w:rsidRPr="000F3BEE">
        <w:t>T</w:t>
      </w:r>
      <w:r w:rsidR="001C5874" w:rsidRPr="000F3BEE">
        <w:t>hinking</w:t>
      </w:r>
    </w:p>
    <w:p w14:paraId="31FFF5E2" w14:textId="77777777" w:rsidR="001C5874" w:rsidRDefault="001C5874">
      <w:pPr>
        <w:rPr>
          <w:rFonts w:cstheme="minorHAnsi"/>
          <w:b/>
          <w:bCs/>
          <w:sz w:val="28"/>
          <w:szCs w:val="28"/>
        </w:rPr>
      </w:pPr>
    </w:p>
    <w:p w14:paraId="011C754F" w14:textId="2F41A1A8" w:rsidR="001C5874" w:rsidRPr="00DE57C4" w:rsidRDefault="001C5874" w:rsidP="00C526A0">
      <w:pPr>
        <w:pStyle w:val="BodyText18pt"/>
        <w:spacing w:line="480" w:lineRule="auto"/>
      </w:pPr>
      <w:r w:rsidRPr="00DE57C4">
        <w:t>The way I see it is…</w:t>
      </w:r>
    </w:p>
    <w:p w14:paraId="03E36F0B" w14:textId="3C01E3A0" w:rsidR="001C5874" w:rsidRPr="00DE57C4" w:rsidRDefault="001C5874" w:rsidP="00C526A0">
      <w:pPr>
        <w:pStyle w:val="BodyText18pt"/>
        <w:spacing w:line="480" w:lineRule="auto"/>
      </w:pPr>
      <w:r w:rsidRPr="00DE57C4">
        <w:t>I see ___</w:t>
      </w:r>
      <w:r w:rsidR="00DA1370" w:rsidRPr="00DE57C4">
        <w:t xml:space="preserve"> </w:t>
      </w:r>
      <w:r w:rsidRPr="00DE57C4">
        <w:t>groups of</w:t>
      </w:r>
      <w:r w:rsidR="00DA1370" w:rsidRPr="00DE57C4">
        <w:t xml:space="preserve"> </w:t>
      </w:r>
      <w:r w:rsidRPr="00DE57C4">
        <w:t>___</w:t>
      </w:r>
      <w:r w:rsidR="00C526A0">
        <w:t xml:space="preserve"> .</w:t>
      </w:r>
    </w:p>
    <w:p w14:paraId="00491FBF" w14:textId="77777777" w:rsidR="001C5874" w:rsidRPr="00DE57C4" w:rsidRDefault="001C5874" w:rsidP="00C526A0">
      <w:pPr>
        <w:pStyle w:val="BodyText18pt"/>
        <w:spacing w:line="480" w:lineRule="auto"/>
      </w:pPr>
      <w:r w:rsidRPr="00DE57C4">
        <w:t>Another way to see it is…</w:t>
      </w:r>
    </w:p>
    <w:p w14:paraId="404FFB0F" w14:textId="251581AF" w:rsidR="001C5874" w:rsidRPr="00DE57C4" w:rsidRDefault="001C5874" w:rsidP="00C526A0">
      <w:pPr>
        <w:pStyle w:val="BodyText18pt"/>
        <w:spacing w:line="480" w:lineRule="auto"/>
      </w:pPr>
      <w:r w:rsidRPr="00DE57C4">
        <w:t>My expression is…</w:t>
      </w:r>
    </w:p>
    <w:p w14:paraId="451CDE21" w14:textId="48CCAFAA" w:rsidR="001C5874" w:rsidRPr="00DE57C4" w:rsidRDefault="001C5874" w:rsidP="00C526A0">
      <w:pPr>
        <w:pStyle w:val="BodyText18pt"/>
        <w:spacing w:line="480" w:lineRule="auto"/>
      </w:pPr>
      <w:r w:rsidRPr="00DE57C4">
        <w:t>My strategy was to…</w:t>
      </w:r>
    </w:p>
    <w:p w14:paraId="3DF71ED9" w14:textId="77777777" w:rsidR="001C5874" w:rsidRPr="00DE57C4" w:rsidRDefault="001C5874" w:rsidP="00C526A0">
      <w:pPr>
        <w:pStyle w:val="BodyText18pt"/>
        <w:spacing w:line="480" w:lineRule="auto"/>
      </w:pPr>
      <w:r w:rsidRPr="00DE57C4">
        <w:t>I think they saw it this way…</w:t>
      </w:r>
    </w:p>
    <w:p w14:paraId="7E2DB739" w14:textId="77777777" w:rsidR="00DA1370" w:rsidRPr="00DE57C4" w:rsidRDefault="001C5874" w:rsidP="00C526A0">
      <w:pPr>
        <w:pStyle w:val="BodyText18pt"/>
        <w:spacing w:line="480" w:lineRule="auto"/>
      </w:pPr>
      <w:r w:rsidRPr="00DE57C4">
        <w:t>One thing I tried that didn’t work…</w:t>
      </w:r>
    </w:p>
    <w:p w14:paraId="4F276C21" w14:textId="77777777" w:rsidR="00DA1370" w:rsidRPr="00DE57C4" w:rsidRDefault="00DA1370" w:rsidP="00C526A0">
      <w:pPr>
        <w:pStyle w:val="BodyText18pt"/>
        <w:spacing w:line="480" w:lineRule="auto"/>
      </w:pPr>
      <w:r w:rsidRPr="00DE57C4">
        <w:t>I am wondering…</w:t>
      </w:r>
    </w:p>
    <w:p w14:paraId="62FD9DE6" w14:textId="77777777" w:rsidR="00DA1370" w:rsidRPr="00DE57C4" w:rsidRDefault="00DA1370" w:rsidP="00C526A0">
      <w:pPr>
        <w:pStyle w:val="BodyText18pt"/>
        <w:spacing w:line="480" w:lineRule="auto"/>
      </w:pPr>
      <w:r w:rsidRPr="00DE57C4">
        <w:t>I noticed that…</w:t>
      </w:r>
    </w:p>
    <w:p w14:paraId="5FA8550E" w14:textId="0B2B5EAB" w:rsidR="001C5874" w:rsidRPr="00C94B2F" w:rsidRDefault="00DA1370" w:rsidP="00C526A0">
      <w:pPr>
        <w:pStyle w:val="BodyText18pt"/>
        <w:spacing w:line="480" w:lineRule="auto"/>
        <w:rPr>
          <w:rFonts w:cstheme="minorHAnsi"/>
          <w:b/>
          <w:bCs/>
          <w:sz w:val="28"/>
          <w:szCs w:val="28"/>
        </w:rPr>
      </w:pPr>
      <w:r w:rsidRPr="00DE57C4">
        <w:t>I am confused about…</w:t>
      </w:r>
      <w:r w:rsidR="0016088C" w:rsidRPr="00C94B2F">
        <w:rPr>
          <w:rFonts w:cstheme="minorHAnsi"/>
          <w:b/>
          <w:bCs/>
          <w:sz w:val="28"/>
          <w:szCs w:val="28"/>
        </w:rPr>
        <w:br w:type="page"/>
      </w:r>
    </w:p>
    <w:p w14:paraId="70703ACE" w14:textId="421EC245" w:rsidR="00931238" w:rsidRDefault="00931238" w:rsidP="006A7C53">
      <w:pPr>
        <w:pStyle w:val="Heading1"/>
      </w:pPr>
      <w:r w:rsidRPr="004A31A2">
        <w:lastRenderedPageBreak/>
        <w:t>Exit Ticket/Homework</w:t>
      </w:r>
      <w:r w:rsidR="004A31A2" w:rsidRPr="004A31A2">
        <w:t>: Cartons of Eggs</w:t>
      </w:r>
    </w:p>
    <w:p w14:paraId="42B389EA" w14:textId="28610874" w:rsidR="000545E8" w:rsidRPr="00C526A0" w:rsidRDefault="000A2AC6" w:rsidP="00C526A0">
      <w:pPr>
        <w:jc w:val="center"/>
        <w:rPr>
          <w:rFonts w:ascii="ITC Stone Sans Std Medium" w:hAnsi="ITC Stone Sans Std Medium" w:cstheme="minorHAnsi"/>
          <w:b/>
          <w:bCs/>
          <w:sz w:val="40"/>
          <w:szCs w:val="40"/>
        </w:rPr>
      </w:pPr>
      <w:r>
        <w:rPr>
          <w:rFonts w:cstheme="minorHAnsi"/>
          <w:b/>
          <w:bCs/>
          <w:noProof/>
          <w:sz w:val="28"/>
          <w:szCs w:val="28"/>
        </w:rPr>
        <w:drawing>
          <wp:inline distT="0" distB="0" distL="0" distR="0" wp14:anchorId="5F7C8746" wp14:editId="4E839111">
            <wp:extent cx="4656026" cy="548640"/>
            <wp:effectExtent l="0" t="0" r="0" b="0"/>
            <wp:docPr id="2244" name="Picture 2244" descr="Eggs in cartons.  There are 5 cartons of 6 eggs each.  Each carton has the eggs arranged 2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Picture 2244" descr="Eggs in cartons.  There are 5 cartons of 6 eggs each.  Each carton has the eggs arranged 2 by 3."/>
                    <pic:cNvPicPr/>
                  </pic:nvPicPr>
                  <pic:blipFill rotWithShape="1">
                    <a:blip r:embed="rId96">
                      <a:extLst>
                        <a:ext uri="{28A0092B-C50C-407E-A947-70E740481C1C}">
                          <a14:useLocalDpi xmlns:a14="http://schemas.microsoft.com/office/drawing/2010/main" val="0"/>
                        </a:ext>
                      </a:extLst>
                    </a:blip>
                    <a:srcRect l="39195" t="10402" r="13061" b="85251"/>
                    <a:stretch/>
                  </pic:blipFill>
                  <pic:spPr bwMode="auto">
                    <a:xfrm>
                      <a:off x="0" y="0"/>
                      <a:ext cx="4656026" cy="548640"/>
                    </a:xfrm>
                    <a:prstGeom prst="rect">
                      <a:avLst/>
                    </a:prstGeom>
                    <a:ln>
                      <a:noFill/>
                    </a:ln>
                    <a:extLst>
                      <a:ext uri="{53640926-AAD7-44D8-BBD7-CCE9431645EC}">
                        <a14:shadowObscured xmlns:a14="http://schemas.microsoft.com/office/drawing/2010/main"/>
                      </a:ext>
                    </a:extLst>
                  </pic:spPr>
                </pic:pic>
              </a:graphicData>
            </a:graphic>
          </wp:inline>
        </w:drawing>
      </w:r>
    </w:p>
    <w:p w14:paraId="0414657F" w14:textId="77777777" w:rsidR="00776D82" w:rsidRDefault="00776D82" w:rsidP="00776D82">
      <w:pPr>
        <w:spacing w:after="0" w:line="240" w:lineRule="auto"/>
        <w:rPr>
          <w:rFonts w:ascii="Frutiger LT Std 57 Cn" w:hAnsi="Frutiger LT Std 57 Cn"/>
          <w:sz w:val="23"/>
          <w:szCs w:val="23"/>
        </w:rPr>
      </w:pPr>
    </w:p>
    <w:p w14:paraId="3E36A688" w14:textId="3D64A086" w:rsidR="000A2AC6" w:rsidRPr="000545E8" w:rsidRDefault="000545E8" w:rsidP="00E30FBD">
      <w:pPr>
        <w:pStyle w:val="ListParagraph"/>
        <w:numPr>
          <w:ilvl w:val="0"/>
          <w:numId w:val="11"/>
        </w:numPr>
      </w:pPr>
      <w:r w:rsidRPr="000545E8">
        <w:t>Without counting each egg, how many do you see?</w:t>
      </w:r>
    </w:p>
    <w:p w14:paraId="586F0AD9" w14:textId="7CBE9FF5" w:rsidR="000545E8" w:rsidRDefault="000545E8" w:rsidP="000545E8">
      <w:pPr>
        <w:spacing w:after="0" w:line="240" w:lineRule="auto"/>
        <w:ind w:left="360"/>
        <w:rPr>
          <w:rFonts w:ascii="IBM Plex Serif" w:hAnsi="IBM Plex Serif"/>
          <w:sz w:val="32"/>
          <w:szCs w:val="32"/>
        </w:rPr>
      </w:pPr>
    </w:p>
    <w:p w14:paraId="380B84EC" w14:textId="77777777" w:rsidR="000545E8" w:rsidRPr="000545E8" w:rsidRDefault="000545E8" w:rsidP="000545E8">
      <w:pPr>
        <w:spacing w:after="0" w:line="240" w:lineRule="auto"/>
        <w:ind w:left="360"/>
        <w:rPr>
          <w:rFonts w:ascii="IBM Plex Serif" w:hAnsi="IBM Plex Serif"/>
          <w:sz w:val="32"/>
          <w:szCs w:val="32"/>
        </w:rPr>
      </w:pPr>
    </w:p>
    <w:p w14:paraId="105C5754" w14:textId="2E51331A" w:rsidR="000545E8" w:rsidRPr="000545E8" w:rsidRDefault="000545E8" w:rsidP="00E30FBD">
      <w:pPr>
        <w:pStyle w:val="ListParagraph"/>
        <w:numPr>
          <w:ilvl w:val="0"/>
          <w:numId w:val="11"/>
        </w:numPr>
      </w:pPr>
      <w:r w:rsidRPr="000545E8">
        <w:t>How did you think of your answer?</w:t>
      </w:r>
    </w:p>
    <w:p w14:paraId="49BB7285" w14:textId="2CF72295" w:rsidR="000545E8" w:rsidRDefault="000545E8" w:rsidP="00E7064C">
      <w:pPr>
        <w:pStyle w:val="BodyText18pt"/>
      </w:pPr>
    </w:p>
    <w:p w14:paraId="1FF68798" w14:textId="4FBCA769" w:rsidR="000545E8" w:rsidRDefault="000545E8" w:rsidP="00E7064C">
      <w:pPr>
        <w:pStyle w:val="BodyText18pt"/>
      </w:pPr>
    </w:p>
    <w:p w14:paraId="136F5524" w14:textId="19E0BF78" w:rsidR="000545E8" w:rsidRDefault="000545E8" w:rsidP="00E7064C">
      <w:pPr>
        <w:pStyle w:val="BodyText18pt"/>
      </w:pPr>
    </w:p>
    <w:p w14:paraId="5E1E2DA4" w14:textId="77777777" w:rsidR="00731002" w:rsidRDefault="00731002" w:rsidP="00E7064C">
      <w:pPr>
        <w:pStyle w:val="BodyText18pt"/>
      </w:pPr>
    </w:p>
    <w:p w14:paraId="61AC62A5" w14:textId="77777777" w:rsidR="000545E8" w:rsidRPr="000545E8" w:rsidRDefault="000545E8" w:rsidP="00E7064C">
      <w:pPr>
        <w:pStyle w:val="BodyText18pt"/>
      </w:pPr>
    </w:p>
    <w:p w14:paraId="7C2244EF" w14:textId="3E8DBB46" w:rsidR="000545E8" w:rsidRPr="000545E8" w:rsidRDefault="000545E8" w:rsidP="00E30FBD">
      <w:pPr>
        <w:pStyle w:val="ListParagraph"/>
        <w:numPr>
          <w:ilvl w:val="0"/>
          <w:numId w:val="11"/>
        </w:numPr>
      </w:pPr>
      <w:r w:rsidRPr="000545E8">
        <w:t>List with words and numbers each step you took mentally or on paper to find the total.</w:t>
      </w:r>
    </w:p>
    <w:p w14:paraId="30034908" w14:textId="3122126E" w:rsidR="000545E8" w:rsidRDefault="000545E8" w:rsidP="00E7064C">
      <w:pPr>
        <w:pStyle w:val="BodyText18pt"/>
      </w:pPr>
    </w:p>
    <w:p w14:paraId="0329E353" w14:textId="46C9DE9E" w:rsidR="000545E8" w:rsidRDefault="000545E8" w:rsidP="00E7064C">
      <w:pPr>
        <w:pStyle w:val="BodyText18pt"/>
      </w:pPr>
    </w:p>
    <w:p w14:paraId="496E3EC5" w14:textId="77777777" w:rsidR="00731002" w:rsidRDefault="00731002" w:rsidP="00E7064C">
      <w:pPr>
        <w:pStyle w:val="BodyText18pt"/>
      </w:pPr>
    </w:p>
    <w:p w14:paraId="75D00EB1" w14:textId="2D514097" w:rsidR="000545E8" w:rsidRDefault="000545E8" w:rsidP="00E7064C">
      <w:pPr>
        <w:pStyle w:val="BodyText18pt"/>
      </w:pPr>
    </w:p>
    <w:p w14:paraId="533AE402" w14:textId="77777777" w:rsidR="00E7064C" w:rsidRDefault="00E7064C" w:rsidP="00E7064C">
      <w:pPr>
        <w:pStyle w:val="BodyText18pt"/>
      </w:pPr>
    </w:p>
    <w:p w14:paraId="2127A2DF" w14:textId="77777777" w:rsidR="000545E8" w:rsidRPr="000545E8" w:rsidRDefault="000545E8" w:rsidP="00E7064C">
      <w:pPr>
        <w:pStyle w:val="BodyText18pt"/>
      </w:pPr>
    </w:p>
    <w:p w14:paraId="5E564E36" w14:textId="11845267" w:rsidR="000545E8" w:rsidRPr="000545E8" w:rsidRDefault="000545E8" w:rsidP="00E30FBD">
      <w:pPr>
        <w:pStyle w:val="ListParagraph"/>
        <w:numPr>
          <w:ilvl w:val="0"/>
          <w:numId w:val="11"/>
        </w:numPr>
      </w:pPr>
      <w:r w:rsidRPr="000545E8">
        <w:t>Write another expression to show how you could count the eggs.</w:t>
      </w:r>
    </w:p>
    <w:p w14:paraId="72832EFC" w14:textId="77777777" w:rsidR="000A2AC6" w:rsidRDefault="000A2AC6" w:rsidP="00776D82">
      <w:pPr>
        <w:spacing w:after="0" w:line="240" w:lineRule="auto"/>
        <w:rPr>
          <w:rFonts w:ascii="Frutiger LT Std 57 Cn" w:hAnsi="Frutiger LT Std 57 Cn"/>
          <w:sz w:val="23"/>
          <w:szCs w:val="23"/>
        </w:rPr>
      </w:pPr>
    </w:p>
    <w:p w14:paraId="0C81A74C" w14:textId="77777777" w:rsidR="000A2AC6" w:rsidRDefault="000A2AC6" w:rsidP="00776D82">
      <w:pPr>
        <w:spacing w:after="0" w:line="240" w:lineRule="auto"/>
        <w:rPr>
          <w:rFonts w:ascii="Frutiger LT Std 57 Cn" w:hAnsi="Frutiger LT Std 57 Cn"/>
          <w:sz w:val="23"/>
          <w:szCs w:val="23"/>
        </w:rPr>
      </w:pPr>
    </w:p>
    <w:p w14:paraId="2A62AB61" w14:textId="256AF092" w:rsidR="000A2AC6" w:rsidRDefault="000A2AC6" w:rsidP="00776D82">
      <w:pPr>
        <w:spacing w:after="0" w:line="240" w:lineRule="auto"/>
        <w:rPr>
          <w:rFonts w:ascii="Frutiger LT Std 57 Cn" w:hAnsi="Frutiger LT Std 57 Cn"/>
          <w:sz w:val="23"/>
          <w:szCs w:val="23"/>
        </w:rPr>
      </w:pPr>
    </w:p>
    <w:p w14:paraId="129BE530" w14:textId="01B4153E" w:rsidR="00731002" w:rsidRDefault="00731002" w:rsidP="00776D82">
      <w:pPr>
        <w:spacing w:after="0" w:line="240" w:lineRule="auto"/>
        <w:rPr>
          <w:rFonts w:ascii="Frutiger LT Std 57 Cn" w:hAnsi="Frutiger LT Std 57 Cn"/>
          <w:sz w:val="23"/>
          <w:szCs w:val="23"/>
        </w:rPr>
      </w:pPr>
    </w:p>
    <w:p w14:paraId="749FA4D7" w14:textId="2B83CA97" w:rsidR="00731002" w:rsidRDefault="00731002" w:rsidP="00776D82">
      <w:pPr>
        <w:spacing w:after="0" w:line="240" w:lineRule="auto"/>
        <w:rPr>
          <w:rFonts w:ascii="Frutiger LT Std 57 Cn" w:hAnsi="Frutiger LT Std 57 Cn"/>
          <w:sz w:val="23"/>
          <w:szCs w:val="23"/>
        </w:rPr>
      </w:pPr>
    </w:p>
    <w:p w14:paraId="79FFBE6C" w14:textId="63391E95" w:rsidR="00731002" w:rsidRDefault="00731002" w:rsidP="00776D82">
      <w:pPr>
        <w:spacing w:after="0" w:line="240" w:lineRule="auto"/>
        <w:rPr>
          <w:rFonts w:ascii="Frutiger LT Std 57 Cn" w:hAnsi="Frutiger LT Std 57 Cn"/>
          <w:sz w:val="23"/>
          <w:szCs w:val="23"/>
        </w:rPr>
      </w:pPr>
    </w:p>
    <w:p w14:paraId="31FC0CBA" w14:textId="7CBEBDD2" w:rsidR="00731002" w:rsidRPr="00C55B4F" w:rsidRDefault="00C55B4F" w:rsidP="00C55B4F">
      <w:pPr>
        <w:pStyle w:val="CommentText"/>
        <w:rPr>
          <w:rFonts w:ascii="Arial Narrow" w:hAnsi="Arial Narrow"/>
          <w:sz w:val="40"/>
          <w:szCs w:val="40"/>
        </w:rPr>
      </w:pPr>
      <w:r>
        <w:rPr>
          <w:rFonts w:ascii="Arial Narrow" w:hAnsi="Arial Narrow"/>
        </w:rPr>
        <w:t>Source: EMPower™ book Everyday Number Sense: Mental Math and Visual Models</w:t>
      </w:r>
    </w:p>
    <w:p w14:paraId="230C4FDF" w14:textId="77777777" w:rsidR="000A2AC6" w:rsidRDefault="000A2AC6" w:rsidP="00776D82">
      <w:pPr>
        <w:spacing w:after="0" w:line="240" w:lineRule="auto"/>
        <w:rPr>
          <w:rFonts w:ascii="Frutiger LT Std 57 Cn" w:hAnsi="Frutiger LT Std 57 Cn"/>
          <w:sz w:val="23"/>
          <w:szCs w:val="23"/>
        </w:rPr>
      </w:pPr>
    </w:p>
    <w:p w14:paraId="30A71409" w14:textId="5327311C" w:rsidR="009E7430" w:rsidRPr="002803E5" w:rsidRDefault="009E7430" w:rsidP="002803E5">
      <w:pPr>
        <w:pStyle w:val="Heading1"/>
      </w:pPr>
      <w:r w:rsidRPr="00C81022">
        <w:lastRenderedPageBreak/>
        <w:t>Test Practice</w:t>
      </w:r>
      <w:r w:rsidR="002803E5">
        <w:t xml:space="preserve"> Problems</w:t>
      </w:r>
    </w:p>
    <w:p w14:paraId="5BD192B6" w14:textId="77777777" w:rsidR="009520AA" w:rsidRDefault="00776D82" w:rsidP="00E30FBD">
      <w:pPr>
        <w:pStyle w:val="ListParagraph"/>
        <w:numPr>
          <w:ilvl w:val="0"/>
          <w:numId w:val="23"/>
        </w:numPr>
      </w:pPr>
      <w:r w:rsidRPr="00C8670C">
        <w:t>Which</w:t>
      </w:r>
      <w:r w:rsidRPr="009520AA">
        <w:rPr>
          <w:spacing w:val="-7"/>
        </w:rPr>
        <w:t xml:space="preserve"> </w:t>
      </w:r>
      <w:r w:rsidRPr="00C8670C">
        <w:t>of</w:t>
      </w:r>
      <w:r w:rsidRPr="009520AA">
        <w:rPr>
          <w:spacing w:val="-7"/>
        </w:rPr>
        <w:t xml:space="preserve"> </w:t>
      </w:r>
      <w:r w:rsidRPr="00C8670C">
        <w:t>the</w:t>
      </w:r>
      <w:r w:rsidRPr="009520AA">
        <w:rPr>
          <w:spacing w:val="-7"/>
        </w:rPr>
        <w:t xml:space="preserve"> </w:t>
      </w:r>
      <w:r w:rsidRPr="001F69F1">
        <w:t>following</w:t>
      </w:r>
      <w:r w:rsidRPr="009520AA">
        <w:rPr>
          <w:spacing w:val="-7"/>
        </w:rPr>
        <w:t xml:space="preserve"> </w:t>
      </w:r>
      <w:r w:rsidRPr="00C8670C">
        <w:t>expressions</w:t>
      </w:r>
      <w:r w:rsidRPr="009520AA">
        <w:rPr>
          <w:spacing w:val="-7"/>
        </w:rPr>
        <w:t xml:space="preserve"> </w:t>
      </w:r>
      <w:r w:rsidRPr="00C8670C">
        <w:t>might</w:t>
      </w:r>
      <w:r w:rsidRPr="009520AA">
        <w:rPr>
          <w:spacing w:val="-7"/>
        </w:rPr>
        <w:t xml:space="preserve"> </w:t>
      </w:r>
      <w:r w:rsidRPr="00C8670C">
        <w:t>be used to count the cookies on the tray?</w:t>
      </w:r>
    </w:p>
    <w:p w14:paraId="4477E2F3" w14:textId="11F628A6" w:rsidR="00776D82" w:rsidRPr="00C8670C" w:rsidRDefault="009520AA" w:rsidP="009520AA">
      <w:pPr>
        <w:jc w:val="center"/>
      </w:pPr>
      <w:r w:rsidRPr="00C8670C">
        <w:rPr>
          <w:noProof/>
        </w:rPr>
        <w:drawing>
          <wp:inline distT="0" distB="0" distL="0" distR="0" wp14:anchorId="438F0ECB" wp14:editId="62376074">
            <wp:extent cx="1859915" cy="822960"/>
            <wp:effectExtent l="0" t="0" r="0" b="2540"/>
            <wp:docPr id="4191" name="image26.png" descr="A drawing of a tray of cookies.  The cookies are arranged 3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image26.png" descr="A drawing of a tray of cookies.  The cookies are arranged 3 by 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59915" cy="822960"/>
                    </a:xfrm>
                    <a:prstGeom prst="rect">
                      <a:avLst/>
                    </a:prstGeom>
                  </pic:spPr>
                </pic:pic>
              </a:graphicData>
            </a:graphic>
          </wp:inline>
        </w:drawing>
      </w:r>
    </w:p>
    <w:p w14:paraId="464A64C9" w14:textId="7444FF71" w:rsidR="00776D82" w:rsidRDefault="00776D82" w:rsidP="001F69F1">
      <w:pPr>
        <w:pStyle w:val="BodyText18pt"/>
        <w:ind w:left="720"/>
        <w:rPr>
          <w:spacing w:val="-69"/>
        </w:rPr>
      </w:pPr>
      <w:r w:rsidRPr="00E32AFE">
        <w:rPr>
          <w:b/>
        </w:rPr>
        <w:t>A.</w:t>
      </w:r>
      <w:r w:rsidRPr="00E32AFE">
        <w:rPr>
          <w:b/>
          <w:spacing w:val="6"/>
        </w:rPr>
        <w:t xml:space="preserve"> </w:t>
      </w:r>
      <w:r w:rsidRPr="00E32AFE">
        <w:t xml:space="preserve">6+ 6+ </w:t>
      </w:r>
      <w:r w:rsidRPr="00E32AFE">
        <w:rPr>
          <w:spacing w:val="-10"/>
        </w:rPr>
        <w:t>6</w:t>
      </w:r>
      <w:r w:rsidR="001F69F1">
        <w:tab/>
      </w:r>
      <w:r w:rsidR="001F69F1">
        <w:tab/>
      </w:r>
      <w:r w:rsidRPr="00E32AFE">
        <w:rPr>
          <w:b/>
        </w:rPr>
        <w:t>B.</w:t>
      </w:r>
      <w:r w:rsidRPr="00E32AFE">
        <w:rPr>
          <w:b/>
          <w:spacing w:val="-1"/>
        </w:rPr>
        <w:t xml:space="preserve"> </w:t>
      </w:r>
      <w:r w:rsidRPr="00E32AFE">
        <w:t>6</w:t>
      </w:r>
      <w:r w:rsidRPr="00E32AFE">
        <w:rPr>
          <w:spacing w:val="-7"/>
        </w:rPr>
        <w:t xml:space="preserve"> </w:t>
      </w:r>
      <w:r w:rsidR="002E1D8F">
        <w:sym w:font="Symbol" w:char="F0B4"/>
      </w:r>
      <w:r w:rsidRPr="00E32AFE">
        <w:rPr>
          <w:spacing w:val="-11"/>
        </w:rPr>
        <w:t xml:space="preserve"> </w:t>
      </w:r>
      <w:r w:rsidRPr="00E32AFE">
        <w:rPr>
          <w:spacing w:val="-10"/>
        </w:rPr>
        <w:t>3</w:t>
      </w:r>
      <w:r w:rsidRPr="00E32AFE">
        <w:tab/>
      </w:r>
      <w:r w:rsidR="001F69F1">
        <w:tab/>
      </w:r>
      <w:r w:rsidR="001F69F1">
        <w:tab/>
      </w:r>
      <w:r w:rsidRPr="00E32AFE">
        <w:rPr>
          <w:b/>
        </w:rPr>
        <w:t>C.</w:t>
      </w:r>
      <w:r w:rsidRPr="00E32AFE">
        <w:rPr>
          <w:b/>
          <w:spacing w:val="-1"/>
        </w:rPr>
        <w:t xml:space="preserve"> </w:t>
      </w:r>
      <w:r w:rsidRPr="00E32AFE">
        <w:t>6</w:t>
      </w:r>
      <w:r w:rsidRPr="00E32AFE">
        <w:rPr>
          <w:spacing w:val="-7"/>
        </w:rPr>
        <w:t xml:space="preserve"> </w:t>
      </w:r>
      <w:r w:rsidR="002E1D8F">
        <w:sym w:font="Symbol" w:char="F0B4"/>
      </w:r>
      <w:r w:rsidRPr="00E32AFE">
        <w:rPr>
          <w:spacing w:val="-11"/>
        </w:rPr>
        <w:t xml:space="preserve"> </w:t>
      </w:r>
      <w:r w:rsidRPr="00E32AFE">
        <w:rPr>
          <w:spacing w:val="-69"/>
        </w:rPr>
        <w:t>6</w:t>
      </w:r>
    </w:p>
    <w:p w14:paraId="5840194E" w14:textId="7B6052A8" w:rsidR="002E1D8F" w:rsidRPr="00E32AFE" w:rsidRDefault="002E1D8F" w:rsidP="002E1D8F">
      <w:pPr>
        <w:tabs>
          <w:tab w:val="left" w:pos="2259"/>
          <w:tab w:val="left" w:pos="3699"/>
        </w:tabs>
        <w:spacing w:before="135" w:line="240" w:lineRule="auto"/>
        <w:ind w:left="420"/>
        <w:rPr>
          <w:rFonts w:ascii="IBM Plex Serif" w:hAnsi="IBM Plex Serif"/>
          <w:sz w:val="28"/>
          <w:szCs w:val="28"/>
        </w:rPr>
      </w:pPr>
    </w:p>
    <w:p w14:paraId="2F094B10" w14:textId="6E1DE73E" w:rsidR="00776D82" w:rsidRPr="009520AA" w:rsidRDefault="00776D82" w:rsidP="006A7EC8">
      <w:pPr>
        <w:pStyle w:val="Index2"/>
      </w:pPr>
      <w:r w:rsidRPr="009520AA">
        <w:t>A only</w:t>
      </w:r>
    </w:p>
    <w:p w14:paraId="129168B3" w14:textId="77777777" w:rsidR="00776D82" w:rsidRPr="009520AA" w:rsidRDefault="00776D82" w:rsidP="006A7EC8">
      <w:pPr>
        <w:pStyle w:val="Index2"/>
      </w:pPr>
      <w:r w:rsidRPr="009520AA">
        <w:t>B only</w:t>
      </w:r>
    </w:p>
    <w:p w14:paraId="6F6A643B" w14:textId="77777777" w:rsidR="00776D82" w:rsidRPr="009520AA" w:rsidRDefault="00776D82" w:rsidP="006A7EC8">
      <w:pPr>
        <w:pStyle w:val="Index2"/>
      </w:pPr>
      <w:r w:rsidRPr="009520AA">
        <w:t>C only</w:t>
      </w:r>
    </w:p>
    <w:p w14:paraId="5F941707" w14:textId="77777777" w:rsidR="00776D82" w:rsidRPr="009520AA" w:rsidRDefault="00776D82" w:rsidP="006A7EC8">
      <w:pPr>
        <w:pStyle w:val="Index2"/>
      </w:pPr>
      <w:r w:rsidRPr="009520AA">
        <w:t>A and B</w:t>
      </w:r>
    </w:p>
    <w:p w14:paraId="1668FDDE" w14:textId="75C3A949" w:rsidR="00FF239F" w:rsidRPr="009520AA" w:rsidRDefault="00776D82" w:rsidP="006A7EC8">
      <w:pPr>
        <w:pStyle w:val="Index2"/>
      </w:pPr>
      <w:r w:rsidRPr="009520AA">
        <w:t>A and C</w:t>
      </w:r>
    </w:p>
    <w:p w14:paraId="2B2881AC" w14:textId="77777777" w:rsidR="00FF239F" w:rsidRDefault="00FF239F" w:rsidP="002E1D8F">
      <w:pPr>
        <w:spacing w:after="0" w:line="240" w:lineRule="auto"/>
        <w:rPr>
          <w:rFonts w:ascii="Frutiger LT Std 57 Cn" w:hAnsi="Frutiger LT Std 57 Cn"/>
          <w:sz w:val="23"/>
          <w:szCs w:val="23"/>
        </w:rPr>
      </w:pPr>
    </w:p>
    <w:p w14:paraId="7F3ADB92" w14:textId="34A18F82" w:rsidR="00776D82" w:rsidRPr="00C8670C" w:rsidRDefault="00A4349B" w:rsidP="009520AA">
      <w:pPr>
        <w:pStyle w:val="ListParagraph"/>
      </w:pPr>
      <w:r w:rsidRPr="00C8670C">
        <w:t xml:space="preserve"> </w:t>
      </w:r>
      <w:r w:rsidR="00776D82" w:rsidRPr="00C8670C">
        <w:t>Select</w:t>
      </w:r>
      <w:r w:rsidR="00776D82" w:rsidRPr="00C8670C">
        <w:rPr>
          <w:spacing w:val="-5"/>
        </w:rPr>
        <w:t xml:space="preserve"> </w:t>
      </w:r>
      <w:r w:rsidR="00776D82" w:rsidRPr="009520AA">
        <w:t>the</w:t>
      </w:r>
      <w:r w:rsidR="00776D82" w:rsidRPr="00C8670C">
        <w:rPr>
          <w:spacing w:val="-5"/>
        </w:rPr>
        <w:t xml:space="preserve"> </w:t>
      </w:r>
      <w:r w:rsidR="00776D82" w:rsidRPr="00C8670C">
        <w:t>expression</w:t>
      </w:r>
      <w:r w:rsidR="00776D82" w:rsidRPr="00C8670C">
        <w:rPr>
          <w:spacing w:val="-5"/>
        </w:rPr>
        <w:t xml:space="preserve"> </w:t>
      </w:r>
      <w:r w:rsidR="00776D82" w:rsidRPr="00C8670C">
        <w:t>that</w:t>
      </w:r>
      <w:r w:rsidR="00776D82" w:rsidRPr="00C8670C">
        <w:rPr>
          <w:spacing w:val="-5"/>
        </w:rPr>
        <w:t xml:space="preserve"> </w:t>
      </w:r>
      <w:r w:rsidR="00776D82" w:rsidRPr="00C8670C">
        <w:t>is</w:t>
      </w:r>
      <w:r w:rsidR="00776D82" w:rsidRPr="00C8670C">
        <w:rPr>
          <w:spacing w:val="-6"/>
        </w:rPr>
        <w:t xml:space="preserve"> </w:t>
      </w:r>
      <w:r w:rsidR="00776D82" w:rsidRPr="00C8670C">
        <w:rPr>
          <w:i/>
        </w:rPr>
        <w:t>not</w:t>
      </w:r>
      <w:r w:rsidR="00776D82" w:rsidRPr="00C8670C">
        <w:rPr>
          <w:i/>
          <w:spacing w:val="-5"/>
        </w:rPr>
        <w:t xml:space="preserve"> </w:t>
      </w:r>
      <w:r w:rsidR="00776D82" w:rsidRPr="00C8670C">
        <w:t>equivalent</w:t>
      </w:r>
      <w:r w:rsidR="00776D82" w:rsidRPr="00C8670C">
        <w:rPr>
          <w:spacing w:val="-5"/>
        </w:rPr>
        <w:t xml:space="preserve"> </w:t>
      </w:r>
      <w:r w:rsidR="00776D82" w:rsidRPr="00C8670C">
        <w:t>to</w:t>
      </w:r>
      <w:r w:rsidR="00776D82" w:rsidRPr="00C8670C">
        <w:rPr>
          <w:spacing w:val="-5"/>
        </w:rPr>
        <w:t xml:space="preserve"> </w:t>
      </w:r>
      <w:r w:rsidR="00776D82" w:rsidRPr="00C8670C">
        <w:t>the rest of the expressions.</w:t>
      </w:r>
    </w:p>
    <w:p w14:paraId="10065F76" w14:textId="77777777" w:rsidR="00776D82" w:rsidRPr="009520AA" w:rsidRDefault="00776D82" w:rsidP="00E30FBD">
      <w:pPr>
        <w:pStyle w:val="Index2"/>
        <w:numPr>
          <w:ilvl w:val="1"/>
          <w:numId w:val="24"/>
        </w:numPr>
      </w:pPr>
      <w:r w:rsidRPr="009520AA">
        <w:t>36 + 4(5)</w:t>
      </w:r>
    </w:p>
    <w:p w14:paraId="5F88E93D" w14:textId="77777777" w:rsidR="00776D82" w:rsidRPr="009520AA" w:rsidRDefault="00776D82" w:rsidP="00E30FBD">
      <w:pPr>
        <w:pStyle w:val="Index2"/>
        <w:numPr>
          <w:ilvl w:val="1"/>
          <w:numId w:val="24"/>
        </w:numPr>
      </w:pPr>
      <w:r w:rsidRPr="009520AA">
        <w:t>4(9) + 20</w:t>
      </w:r>
    </w:p>
    <w:p w14:paraId="2268ABEB" w14:textId="77777777" w:rsidR="00776D82" w:rsidRPr="009520AA" w:rsidRDefault="00776D82" w:rsidP="00E30FBD">
      <w:pPr>
        <w:pStyle w:val="Index2"/>
        <w:numPr>
          <w:ilvl w:val="1"/>
          <w:numId w:val="24"/>
        </w:numPr>
      </w:pPr>
      <w:r w:rsidRPr="009520AA">
        <w:t>3(12) + 20</w:t>
      </w:r>
    </w:p>
    <w:p w14:paraId="24981949" w14:textId="77777777" w:rsidR="00776D82" w:rsidRPr="009520AA" w:rsidRDefault="00776D82" w:rsidP="00E30FBD">
      <w:pPr>
        <w:pStyle w:val="Index2"/>
        <w:numPr>
          <w:ilvl w:val="1"/>
          <w:numId w:val="24"/>
        </w:numPr>
      </w:pPr>
      <w:r w:rsidRPr="009520AA">
        <w:t>4(9) + 4(6)</w:t>
      </w:r>
    </w:p>
    <w:p w14:paraId="7A0EC0DC" w14:textId="77777777" w:rsidR="00776D82" w:rsidRPr="009520AA" w:rsidRDefault="00776D82" w:rsidP="00E30FBD">
      <w:pPr>
        <w:pStyle w:val="Index2"/>
        <w:numPr>
          <w:ilvl w:val="1"/>
          <w:numId w:val="24"/>
        </w:numPr>
      </w:pPr>
      <w:r w:rsidRPr="009520AA">
        <w:t>2(18) + 2(10)</w:t>
      </w:r>
    </w:p>
    <w:p w14:paraId="7F97D7B3" w14:textId="23D25B59" w:rsidR="00776D82" w:rsidRDefault="00776D82" w:rsidP="005D6A12">
      <w:pPr>
        <w:spacing w:after="0" w:line="240" w:lineRule="auto"/>
        <w:rPr>
          <w:rFonts w:ascii="Frutiger LT Std 57 Cn" w:hAnsi="Frutiger LT Std 57 Cn"/>
          <w:sz w:val="23"/>
          <w:szCs w:val="23"/>
        </w:rPr>
      </w:pPr>
    </w:p>
    <w:p w14:paraId="5807331B" w14:textId="2740817B" w:rsidR="00C8670C" w:rsidRDefault="00C8670C" w:rsidP="005D6A12">
      <w:pPr>
        <w:spacing w:after="0" w:line="240" w:lineRule="auto"/>
        <w:rPr>
          <w:rFonts w:ascii="Frutiger LT Std 57 Cn" w:hAnsi="Frutiger LT Std 57 Cn"/>
          <w:sz w:val="23"/>
          <w:szCs w:val="23"/>
        </w:rPr>
      </w:pPr>
    </w:p>
    <w:p w14:paraId="70B40A05" w14:textId="45F166D0" w:rsidR="00C8670C" w:rsidRDefault="00C8670C" w:rsidP="005D6A12">
      <w:pPr>
        <w:spacing w:after="0" w:line="240" w:lineRule="auto"/>
        <w:rPr>
          <w:rFonts w:ascii="Frutiger LT Std 57 Cn" w:hAnsi="Frutiger LT Std 57 Cn"/>
          <w:sz w:val="23"/>
          <w:szCs w:val="23"/>
        </w:rPr>
      </w:pPr>
    </w:p>
    <w:p w14:paraId="3D8658B1" w14:textId="77777777" w:rsidR="00A53D91" w:rsidRDefault="00A53D91" w:rsidP="005D6A12">
      <w:pPr>
        <w:spacing w:after="0" w:line="240" w:lineRule="auto"/>
        <w:rPr>
          <w:rFonts w:ascii="Frutiger LT Std 57 Cn" w:hAnsi="Frutiger LT Std 57 Cn"/>
          <w:sz w:val="23"/>
          <w:szCs w:val="23"/>
        </w:rPr>
      </w:pPr>
    </w:p>
    <w:p w14:paraId="5C4B92E3" w14:textId="454ACEF5" w:rsidR="00C8670C" w:rsidRDefault="00776D82" w:rsidP="00C74947">
      <w:pPr>
        <w:pStyle w:val="ListParagraph"/>
        <w:spacing w:after="120"/>
        <w:contextualSpacing w:val="0"/>
      </w:pPr>
      <w:r w:rsidRPr="006A7EC8">
        <w:t>The mayor wants all of the front windows on the city’s eight libraries to be cleaned. Charlie’s Windows charges $6 per window for cleaning. Which of the following expressions shows how much Charlie’s Windows will charge the city?</w:t>
      </w:r>
    </w:p>
    <w:p w14:paraId="3404021C" w14:textId="77777777" w:rsidR="00C74947" w:rsidRPr="00C74947" w:rsidRDefault="00C74947" w:rsidP="00C74947"/>
    <w:p w14:paraId="60BE055E" w14:textId="14D09249" w:rsidR="006A7EC8" w:rsidRDefault="006A7EC8" w:rsidP="006A7EC8">
      <w:pPr>
        <w:pStyle w:val="BodyText"/>
        <w:spacing w:before="0"/>
        <w:jc w:val="center"/>
      </w:pPr>
      <w:r>
        <w:rPr>
          <w:noProof/>
        </w:rPr>
        <mc:AlternateContent>
          <mc:Choice Requires="wpg">
            <w:drawing>
              <wp:inline distT="0" distB="0" distL="0" distR="0" wp14:anchorId="2088C4B3" wp14:editId="39EEDA20">
                <wp:extent cx="1959590" cy="914400"/>
                <wp:effectExtent l="0" t="0" r="0" b="0"/>
                <wp:docPr id="30950" name="Group 30950" descr="A drawing of 8 buildings, each of which has a 3 by 4 array of windows in fro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59590" cy="914400"/>
                          <a:chOff x="0" y="0"/>
                          <a:chExt cx="2197928" cy="1025683"/>
                        </a:xfrm>
                      </wpg:grpSpPr>
                      <wpg:grpSp>
                        <wpg:cNvPr id="2298" name="Group 2298"/>
                        <wpg:cNvGrpSpPr/>
                        <wpg:grpSpPr>
                          <a:xfrm>
                            <a:off x="0" y="0"/>
                            <a:ext cx="2197928" cy="503555"/>
                            <a:chOff x="0" y="0"/>
                            <a:chExt cx="2197928" cy="503555"/>
                          </a:xfrm>
                        </wpg:grpSpPr>
                        <wpg:grpSp>
                          <wpg:cNvPr id="4212" name="docshapegroup17"/>
                          <wpg:cNvGrpSpPr>
                            <a:grpSpLocks/>
                          </wpg:cNvGrpSpPr>
                          <wpg:grpSpPr bwMode="auto">
                            <a:xfrm>
                              <a:off x="0" y="0"/>
                              <a:ext cx="501650" cy="503555"/>
                              <a:chOff x="2113" y="66"/>
                              <a:chExt cx="790" cy="793"/>
                            </a:xfrm>
                          </wpg:grpSpPr>
                          <wps:wsp>
                            <wps:cNvPr id="4213"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5" name="docshape20"/>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16" name="docshapegroup21"/>
                          <wpg:cNvGrpSpPr>
                            <a:grpSpLocks/>
                          </wpg:cNvGrpSpPr>
                          <wpg:grpSpPr bwMode="auto">
                            <a:xfrm>
                              <a:off x="569843" y="0"/>
                              <a:ext cx="501650" cy="503555"/>
                              <a:chOff x="3013" y="66"/>
                              <a:chExt cx="790" cy="793"/>
                            </a:xfrm>
                          </wpg:grpSpPr>
                          <wps:wsp>
                            <wps:cNvPr id="421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9" name="docshape24"/>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20" name="docshapegroup25"/>
                          <wpg:cNvGrpSpPr>
                            <a:grpSpLocks/>
                          </wpg:cNvGrpSpPr>
                          <wpg:grpSpPr bwMode="auto">
                            <a:xfrm>
                              <a:off x="1139687" y="0"/>
                              <a:ext cx="501650" cy="503555"/>
                              <a:chOff x="3903" y="66"/>
                              <a:chExt cx="790" cy="793"/>
                            </a:xfrm>
                          </wpg:grpSpPr>
                          <wps:wsp>
                            <wps:cNvPr id="4221"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3" name="docshape28"/>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6" name="docshapegroup29"/>
                          <wpg:cNvGrpSpPr>
                            <a:grpSpLocks/>
                          </wpg:cNvGrpSpPr>
                          <wpg:grpSpPr bwMode="auto">
                            <a:xfrm>
                              <a:off x="1696278" y="0"/>
                              <a:ext cx="501650" cy="503555"/>
                              <a:chOff x="4783" y="66"/>
                              <a:chExt cx="790" cy="793"/>
                            </a:xfrm>
                          </wpg:grpSpPr>
                          <wps:wsp>
                            <wps:cNvPr id="577"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docshape32"/>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303" name="Group 2303"/>
                        <wpg:cNvGrpSpPr/>
                        <wpg:grpSpPr>
                          <a:xfrm>
                            <a:off x="0" y="522128"/>
                            <a:ext cx="2197735" cy="503555"/>
                            <a:chOff x="0" y="0"/>
                            <a:chExt cx="2197928" cy="503555"/>
                          </a:xfrm>
                        </wpg:grpSpPr>
                        <wpg:grpSp>
                          <wpg:cNvPr id="30923" name="docshapegroup17"/>
                          <wpg:cNvGrpSpPr>
                            <a:grpSpLocks/>
                          </wpg:cNvGrpSpPr>
                          <wpg:grpSpPr bwMode="auto">
                            <a:xfrm>
                              <a:off x="0" y="0"/>
                              <a:ext cx="501650" cy="503555"/>
                              <a:chOff x="2113" y="66"/>
                              <a:chExt cx="790" cy="793"/>
                            </a:xfrm>
                          </wpg:grpSpPr>
                          <wps:wsp>
                            <wps:cNvPr id="30924"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2"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3" name="docshape20"/>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36" name="docshapegroup21"/>
                          <wpg:cNvGrpSpPr>
                            <a:grpSpLocks/>
                          </wpg:cNvGrpSpPr>
                          <wpg:grpSpPr bwMode="auto">
                            <a:xfrm>
                              <a:off x="569843" y="0"/>
                              <a:ext cx="501650" cy="503555"/>
                              <a:chOff x="3013" y="66"/>
                              <a:chExt cx="790" cy="793"/>
                            </a:xfrm>
                          </wpg:grpSpPr>
                          <wps:wsp>
                            <wps:cNvPr id="3093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9" name="docshape24"/>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1" name="docshapegroup25"/>
                          <wpg:cNvGrpSpPr>
                            <a:grpSpLocks/>
                          </wpg:cNvGrpSpPr>
                          <wpg:grpSpPr bwMode="auto">
                            <a:xfrm>
                              <a:off x="1139687" y="0"/>
                              <a:ext cx="501650" cy="503555"/>
                              <a:chOff x="3903" y="66"/>
                              <a:chExt cx="790" cy="793"/>
                            </a:xfrm>
                          </wpg:grpSpPr>
                          <wps:wsp>
                            <wps:cNvPr id="30942"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3"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4" name="docshape28"/>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5" name="docshapegroup29"/>
                          <wpg:cNvGrpSpPr>
                            <a:grpSpLocks/>
                          </wpg:cNvGrpSpPr>
                          <wpg:grpSpPr bwMode="auto">
                            <a:xfrm>
                              <a:off x="1696278" y="0"/>
                              <a:ext cx="501650" cy="503555"/>
                              <a:chOff x="4783" y="66"/>
                              <a:chExt cx="790" cy="793"/>
                            </a:xfrm>
                          </wpg:grpSpPr>
                          <wps:wsp>
                            <wps:cNvPr id="30946"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9" name="docshape32"/>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inline>
            </w:drawing>
          </mc:Choice>
          <mc:Fallback>
            <w:pict>
              <v:group w14:anchorId="2B468E39" id="Group 30950" o:spid="_x0000_s1026" alt="A drawing of 8 buildings, each of which has a 3 by 4 array of windows in front." style="width:154.3pt;height:1in;mso-position-horizontal-relative:char;mso-position-vertical-relative:line" coordsize="21979,1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">
                <o:lock v:ext="edit" aspectratio="t"/>
                <v:group id="Group 2298" o:spid="_x0000_s1027" style="position:absolute;width:21979;height:5035" coordsize="21979,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">
                  <v:group id="docshapegroup17" o:spid="_x0000_s1028" style="position:absolute;width:5016;height:5035" coordorigin="21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">
                    <v:rect id="docshape18" o:spid="_x0000_s1029" style="position:absolute;left:21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" fillcolor="black" stroked="f">
                      <v:path arrowok="t"/>
                    </v:rect>
                    <v:shape id="docshape19" o:spid="_x0000_s1030" style="position:absolute;left:22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31" type="#_x0000_t75" style="position:absolute;left:22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">
                      <v:imagedata r:id="rId102" o:title=""/>
                      <v:path arrowok="t"/>
                      <o:lock v:ext="edit" aspectratio="f"/>
                    </v:shape>
                  </v:group>
                  <v:group id="docshapegroup21" o:spid="_x0000_s1032" style="position:absolute;left:5698;width:5016;height:5035" coordorigin="30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">
                    <v:rect id="docshape22" o:spid="_x0000_s1033" style="position:absolute;left:30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" fillcolor="black" stroked="f">
                      <v:path arrowok="t"/>
                    </v:rect>
                    <v:shape id="docshape23" o:spid="_x0000_s1034" style="position:absolute;left:31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35" type="#_x0000_t75" style="position:absolute;left:31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">
                      <v:imagedata r:id="rId103" o:title=""/>
                      <v:path arrowok="t"/>
                      <o:lock v:ext="edit" aspectratio="f"/>
                    </v:shape>
                  </v:group>
                  <v:group id="docshapegroup25" o:spid="_x0000_s1036" style="position:absolute;left:11396;width:5017;height:5035" coordorigin="390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">
                    <v:rect id="docshape26" o:spid="_x0000_s1037" style="position:absolute;left:390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" fillcolor="black" stroked="f">
                      <v:path arrowok="t"/>
                    </v:rect>
                    <v:shape id="docshape27" o:spid="_x0000_s1038" style="position:absolute;left:401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39" type="#_x0000_t75" style="position:absolute;left:404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">
                      <v:imagedata r:id="rId104" o:title=""/>
                      <v:path arrowok="t"/>
                      <o:lock v:ext="edit" aspectratio="f"/>
                    </v:shape>
                  </v:group>
                  <v:group id="docshapegroup29" o:spid="_x0000_s1040" style="position:absolute;left:16962;width:5017;height:5035" coordorigin="478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">
                    <v:rect id="docshape30" o:spid="_x0000_s1041" style="position:absolute;left:478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" fillcolor="black" stroked="f">
                      <v:path arrowok="t"/>
                    </v:rect>
                    <v:shape id="docshape31" o:spid="_x0000_s1042" style="position:absolute;left:489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43" type="#_x0000_t75" style="position:absolute;left:492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">
                      <v:imagedata r:id="rId105" o:title=""/>
                      <v:path arrowok="t"/>
                      <o:lock v:ext="edit" aspectratio="f"/>
                    </v:shape>
                  </v:group>
                </v:group>
                <v:group id="Group 2303" o:spid="_x0000_s1044" style="position:absolute;top:5221;width:21977;height:5035" coordsize="21979,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">
                  <v:group id="docshapegroup17" o:spid="_x0000_s1045" style="position:absolute;width:5016;height:5035" coordorigin="21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">
                    <v:rect id="docshape18" o:spid="_x0000_s1046" style="position:absolute;left:21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" fillcolor="black" stroked="f">
                      <v:path arrowok="t"/>
                    </v:rect>
                    <v:shape id="docshape19" o:spid="_x0000_s1047" style="position:absolute;left:22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48" type="#_x0000_t75" style="position:absolute;left:22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">
                      <v:imagedata r:id="rId102" o:title=""/>
                      <v:path arrowok="t"/>
                      <o:lock v:ext="edit" aspectratio="f"/>
                    </v:shape>
                  </v:group>
                  <v:group id="docshapegroup21" o:spid="_x0000_s1049" style="position:absolute;left:5698;width:5016;height:5035" coordorigin="30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">
                    <v:rect id="docshape22" o:spid="_x0000_s1050" style="position:absolute;left:30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" fillcolor="black" stroked="f">
                      <v:path arrowok="t"/>
                    </v:rect>
                    <v:shape id="docshape23" o:spid="_x0000_s1051" style="position:absolute;left:31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52" type="#_x0000_t75" style="position:absolute;left:31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">
                      <v:imagedata r:id="rId103" o:title=""/>
                      <v:path arrowok="t"/>
                      <o:lock v:ext="edit" aspectratio="f"/>
                    </v:shape>
                  </v:group>
                  <v:group id="docshapegroup25" o:spid="_x0000_s1053" style="position:absolute;left:11396;width:5017;height:5035" coordorigin="390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">
                    <v:rect id="docshape26" o:spid="_x0000_s1054" style="position:absolute;left:390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" fillcolor="black" stroked="f">
                      <v:path arrowok="t"/>
                    </v:rect>
                    <v:shape id="docshape27" o:spid="_x0000_s1055" style="position:absolute;left:401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56" type="#_x0000_t75" style="position:absolute;left:404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">
                      <v:imagedata r:id="rId104" o:title=""/>
                      <v:path arrowok="t"/>
                      <o:lock v:ext="edit" aspectratio="f"/>
                    </v:shape>
                  </v:group>
                  <v:group id="docshapegroup29" o:spid="_x0000_s1057" style="position:absolute;left:16962;width:5017;height:5035" coordorigin="478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">
                    <v:rect id="docshape30" o:spid="_x0000_s1058" style="position:absolute;left:478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" fillcolor="black" stroked="f">
                      <v:path arrowok="t"/>
                    </v:rect>
                    <v:shape id="docshape31" o:spid="_x0000_s1059" style="position:absolute;left:489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60" type="#_x0000_t75" style="position:absolute;left:492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">
                      <v:imagedata r:id="rId105" o:title=""/>
                      <v:path arrowok="t"/>
                      <o:lock v:ext="edit" aspectratio="f"/>
                    </v:shape>
                  </v:group>
                </v:group>
                <w10:anchorlock/>
              </v:group>
            </w:pict>
          </mc:Fallback>
        </mc:AlternateContent>
      </w:r>
    </w:p>
    <w:p w14:paraId="2DAADDB0" w14:textId="77777777" w:rsidR="006A7EC8" w:rsidRDefault="006A7EC8" w:rsidP="006A7EC8">
      <w:pPr>
        <w:pStyle w:val="BodyText"/>
        <w:spacing w:before="0"/>
      </w:pPr>
    </w:p>
    <w:p w14:paraId="426140C6" w14:textId="77777777" w:rsidR="006A7EC8" w:rsidRDefault="006A7EC8" w:rsidP="006A7EC8">
      <w:pPr>
        <w:pStyle w:val="BodyText"/>
        <w:spacing w:before="0"/>
      </w:pPr>
    </w:p>
    <w:p w14:paraId="4E221B25" w14:textId="33F871E1" w:rsidR="00C8670C" w:rsidRPr="00C8670C" w:rsidRDefault="00C8670C" w:rsidP="00E30FBD">
      <w:pPr>
        <w:pStyle w:val="Index2"/>
        <w:numPr>
          <w:ilvl w:val="1"/>
          <w:numId w:val="25"/>
        </w:numPr>
      </w:pPr>
      <w:r w:rsidRPr="00C8670C">
        <w:t>6(3</w:t>
      </w:r>
      <w:r w:rsidRPr="00C8670C">
        <w:rPr>
          <w:spacing w:val="-8"/>
        </w:rPr>
        <w:t xml:space="preserve"> </w:t>
      </w:r>
      <w:r w:rsidR="00A90986" w:rsidRPr="00A90986">
        <w:sym w:font="Symbol" w:char="F0B4"/>
      </w:r>
      <w:r w:rsidRPr="00C8670C">
        <w:rPr>
          <w:spacing w:val="-15"/>
        </w:rPr>
        <w:t xml:space="preserve"> </w:t>
      </w:r>
      <w:r w:rsidRPr="00C8670C">
        <w:rPr>
          <w:spacing w:val="-5"/>
        </w:rPr>
        <w:t>4)</w:t>
      </w:r>
    </w:p>
    <w:p w14:paraId="0D783988" w14:textId="2031E64E" w:rsidR="00C8670C" w:rsidRPr="00C8670C" w:rsidRDefault="00C8670C" w:rsidP="00E30FBD">
      <w:pPr>
        <w:pStyle w:val="Index2"/>
        <w:numPr>
          <w:ilvl w:val="1"/>
          <w:numId w:val="25"/>
        </w:numPr>
      </w:pPr>
      <w:r w:rsidRPr="00C8670C">
        <w:t>6</w:t>
      </w:r>
      <w:r w:rsidRPr="00C8670C">
        <w:rPr>
          <w:spacing w:val="-11"/>
        </w:rPr>
        <w:t xml:space="preserve"> </w:t>
      </w:r>
      <w:r w:rsidRPr="00C8670C">
        <w:t>+</w:t>
      </w:r>
      <w:r w:rsidRPr="00C8670C">
        <w:rPr>
          <w:spacing w:val="-6"/>
        </w:rPr>
        <w:t xml:space="preserve"> </w:t>
      </w:r>
      <w:r w:rsidRPr="00C8670C">
        <w:t>(3</w:t>
      </w:r>
      <w:r w:rsidRPr="00C8670C">
        <w:rPr>
          <w:spacing w:val="-6"/>
        </w:rPr>
        <w:t xml:space="preserve"> </w:t>
      </w:r>
      <w:r w:rsidR="00A90986">
        <w:sym w:font="Symbol" w:char="F0B4"/>
      </w:r>
      <w:r w:rsidRPr="00C8670C">
        <w:rPr>
          <w:spacing w:val="-16"/>
        </w:rPr>
        <w:t xml:space="preserve"> </w:t>
      </w:r>
      <w:r w:rsidRPr="00C8670C">
        <w:rPr>
          <w:spacing w:val="-5"/>
        </w:rPr>
        <w:t>4)8</w:t>
      </w:r>
    </w:p>
    <w:p w14:paraId="5843CDC7" w14:textId="77777777" w:rsidR="00C8670C" w:rsidRPr="00C8670C" w:rsidRDefault="00C8670C" w:rsidP="00E30FBD">
      <w:pPr>
        <w:pStyle w:val="Index2"/>
        <w:numPr>
          <w:ilvl w:val="1"/>
          <w:numId w:val="25"/>
        </w:numPr>
      </w:pPr>
      <w:r w:rsidRPr="00C8670C">
        <w:t xml:space="preserve">8(12 + </w:t>
      </w:r>
      <w:r w:rsidRPr="00C8670C">
        <w:rPr>
          <w:spacing w:val="-5"/>
        </w:rPr>
        <w:t>6)</w:t>
      </w:r>
    </w:p>
    <w:p w14:paraId="3C3A2E0D" w14:textId="78637B74" w:rsidR="00C8670C" w:rsidRPr="00C8670C" w:rsidRDefault="00C8670C" w:rsidP="00E30FBD">
      <w:pPr>
        <w:pStyle w:val="Index2"/>
        <w:numPr>
          <w:ilvl w:val="1"/>
          <w:numId w:val="25"/>
        </w:numPr>
      </w:pPr>
      <w:r w:rsidRPr="00C8670C">
        <w:t>6(4</w:t>
      </w:r>
      <w:r w:rsidRPr="00C8670C">
        <w:rPr>
          <w:spacing w:val="-12"/>
        </w:rPr>
        <w:t xml:space="preserve"> </w:t>
      </w:r>
      <w:r w:rsidR="00A90986">
        <w:sym w:font="Symbol" w:char="F0B4"/>
      </w:r>
      <w:r w:rsidRPr="00C8670C">
        <w:rPr>
          <w:spacing w:val="-13"/>
        </w:rPr>
        <w:t xml:space="preserve"> </w:t>
      </w:r>
      <w:r w:rsidRPr="00C8670C">
        <w:rPr>
          <w:spacing w:val="-5"/>
        </w:rPr>
        <w:t>12)</w:t>
      </w:r>
    </w:p>
    <w:p w14:paraId="1F056BA3" w14:textId="7D92B5B8" w:rsidR="00C8670C" w:rsidRPr="00C8670C" w:rsidRDefault="00C8670C" w:rsidP="00E30FBD">
      <w:pPr>
        <w:pStyle w:val="Index2"/>
        <w:numPr>
          <w:ilvl w:val="1"/>
          <w:numId w:val="25"/>
        </w:numPr>
      </w:pPr>
      <w:r w:rsidRPr="00C8670C">
        <w:t>6(3</w:t>
      </w:r>
      <w:r w:rsidRPr="00C8670C">
        <w:rPr>
          <w:spacing w:val="-7"/>
        </w:rPr>
        <w:t xml:space="preserve"> </w:t>
      </w:r>
      <w:r w:rsidR="00A90986">
        <w:sym w:font="Symbol" w:char="F0B4"/>
      </w:r>
      <w:r w:rsidRPr="00C8670C">
        <w:rPr>
          <w:spacing w:val="-15"/>
        </w:rPr>
        <w:t xml:space="preserve"> </w:t>
      </w:r>
      <w:r w:rsidRPr="00C8670C">
        <w:t>4</w:t>
      </w:r>
      <w:r w:rsidRPr="00C8670C">
        <w:rPr>
          <w:spacing w:val="-4"/>
        </w:rPr>
        <w:t xml:space="preserve"> </w:t>
      </w:r>
      <w:r w:rsidR="00A90986">
        <w:sym w:font="Symbol" w:char="F0B4"/>
      </w:r>
      <w:r w:rsidRPr="00C8670C">
        <w:rPr>
          <w:spacing w:val="-15"/>
        </w:rPr>
        <w:t xml:space="preserve"> </w:t>
      </w:r>
      <w:r w:rsidRPr="00C8670C">
        <w:rPr>
          <w:spacing w:val="-7"/>
        </w:rPr>
        <w:t>8)</w:t>
      </w:r>
    </w:p>
    <w:p w14:paraId="5920CAD8" w14:textId="77777777" w:rsidR="00FF239F" w:rsidRDefault="00FF239F" w:rsidP="003F1493">
      <w:pPr>
        <w:widowControl w:val="0"/>
        <w:tabs>
          <w:tab w:val="left" w:pos="421"/>
        </w:tabs>
        <w:autoSpaceDE w:val="0"/>
        <w:autoSpaceDN w:val="0"/>
        <w:spacing w:before="109" w:after="0" w:line="316" w:lineRule="auto"/>
        <w:ind w:right="241"/>
      </w:pPr>
    </w:p>
    <w:p w14:paraId="28D52A81" w14:textId="77777777" w:rsidR="00776D82" w:rsidRDefault="00776D82" w:rsidP="006A7EC8">
      <w:pPr>
        <w:pStyle w:val="ListParagraph"/>
      </w:pPr>
      <w:r w:rsidRPr="00FF239F">
        <w:t>Lois</w:t>
      </w:r>
      <w:r w:rsidRPr="00FF239F">
        <w:rPr>
          <w:spacing w:val="-3"/>
        </w:rPr>
        <w:t xml:space="preserve"> </w:t>
      </w:r>
      <w:r w:rsidRPr="00FF239F">
        <w:t>enters</w:t>
      </w:r>
      <w:r w:rsidRPr="00FF239F">
        <w:rPr>
          <w:spacing w:val="-3"/>
        </w:rPr>
        <w:t xml:space="preserve"> </w:t>
      </w:r>
      <w:r w:rsidRPr="00FF239F">
        <w:t>a</w:t>
      </w:r>
      <w:r w:rsidRPr="00FF239F">
        <w:rPr>
          <w:spacing w:val="-3"/>
        </w:rPr>
        <w:t xml:space="preserve"> </w:t>
      </w:r>
      <w:r w:rsidRPr="00FF239F">
        <w:t>party</w:t>
      </w:r>
      <w:r w:rsidRPr="00FF239F">
        <w:rPr>
          <w:spacing w:val="-3"/>
        </w:rPr>
        <w:t xml:space="preserve"> </w:t>
      </w:r>
      <w:r w:rsidRPr="00FF239F">
        <w:t>room</w:t>
      </w:r>
      <w:r w:rsidRPr="00FF239F">
        <w:rPr>
          <w:spacing w:val="-3"/>
        </w:rPr>
        <w:t xml:space="preserve"> </w:t>
      </w:r>
      <w:r w:rsidRPr="00FF239F">
        <w:t>and</w:t>
      </w:r>
      <w:r w:rsidRPr="00FF239F">
        <w:rPr>
          <w:spacing w:val="-3"/>
        </w:rPr>
        <w:t xml:space="preserve"> </w:t>
      </w:r>
      <w:r w:rsidRPr="00FF239F">
        <w:t>sees</w:t>
      </w:r>
      <w:r w:rsidRPr="00FF239F">
        <w:rPr>
          <w:spacing w:val="-3"/>
        </w:rPr>
        <w:t xml:space="preserve"> </w:t>
      </w:r>
      <w:r w:rsidRPr="00FF239F">
        <w:t>people</w:t>
      </w:r>
      <w:r w:rsidRPr="00FF239F">
        <w:rPr>
          <w:spacing w:val="-3"/>
        </w:rPr>
        <w:t xml:space="preserve"> </w:t>
      </w:r>
      <w:r w:rsidRPr="00FF239F">
        <w:t>sitting at round tables. Eight people are seated at each of</w:t>
      </w:r>
      <w:r w:rsidRPr="00FF239F">
        <w:rPr>
          <w:spacing w:val="-4"/>
        </w:rPr>
        <w:t xml:space="preserve"> </w:t>
      </w:r>
      <w:r w:rsidRPr="00FF239F">
        <w:t>12</w:t>
      </w:r>
      <w:r w:rsidRPr="00FF239F">
        <w:rPr>
          <w:spacing w:val="-4"/>
        </w:rPr>
        <w:t xml:space="preserve"> </w:t>
      </w:r>
      <w:r w:rsidRPr="00FF239F">
        <w:t>tables</w:t>
      </w:r>
      <w:r w:rsidRPr="00FF239F">
        <w:rPr>
          <w:spacing w:val="-4"/>
        </w:rPr>
        <w:t xml:space="preserve"> </w:t>
      </w:r>
      <w:r w:rsidRPr="00FF239F">
        <w:t>and</w:t>
      </w:r>
      <w:r w:rsidRPr="00FF239F">
        <w:rPr>
          <w:spacing w:val="-4"/>
        </w:rPr>
        <w:t xml:space="preserve"> </w:t>
      </w:r>
      <w:r w:rsidRPr="00FF239F">
        <w:t>five</w:t>
      </w:r>
      <w:r w:rsidRPr="00FF239F">
        <w:rPr>
          <w:spacing w:val="-4"/>
        </w:rPr>
        <w:t xml:space="preserve"> </w:t>
      </w:r>
      <w:r w:rsidRPr="00FF239F">
        <w:t>people</w:t>
      </w:r>
      <w:r w:rsidRPr="00FF239F">
        <w:rPr>
          <w:spacing w:val="-4"/>
        </w:rPr>
        <w:t xml:space="preserve"> </w:t>
      </w:r>
      <w:r w:rsidRPr="00FF239F">
        <w:t>at</w:t>
      </w:r>
      <w:r w:rsidRPr="00FF239F">
        <w:rPr>
          <w:spacing w:val="-4"/>
        </w:rPr>
        <w:t xml:space="preserve"> </w:t>
      </w:r>
      <w:r w:rsidRPr="00FF239F">
        <w:t>each</w:t>
      </w:r>
      <w:r w:rsidRPr="00FF239F">
        <w:rPr>
          <w:spacing w:val="-4"/>
        </w:rPr>
        <w:t xml:space="preserve"> </w:t>
      </w:r>
      <w:r w:rsidRPr="00FF239F">
        <w:t>of</w:t>
      </w:r>
      <w:r w:rsidRPr="00FF239F">
        <w:rPr>
          <w:spacing w:val="-4"/>
        </w:rPr>
        <w:t xml:space="preserve"> </w:t>
      </w:r>
      <w:r w:rsidRPr="00FF239F">
        <w:t>two</w:t>
      </w:r>
      <w:r w:rsidRPr="00FF239F">
        <w:rPr>
          <w:spacing w:val="-4"/>
        </w:rPr>
        <w:t xml:space="preserve"> </w:t>
      </w:r>
      <w:r w:rsidRPr="00FF239F">
        <w:t>other tables. How many people does Lois s</w:t>
      </w:r>
      <w:r w:rsidR="00C8670C" w:rsidRPr="00FF239F">
        <w:t>ee</w:t>
      </w:r>
      <w:r w:rsidR="00423A1D">
        <w:t>?</w:t>
      </w:r>
    </w:p>
    <w:p w14:paraId="13860BBD"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134E5272"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9B066E4"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C81995E" w14:textId="77777777" w:rsidR="00423A1D" w:rsidRDefault="00423A1D" w:rsidP="005D6A12">
      <w:pPr>
        <w:spacing w:after="0" w:line="240" w:lineRule="auto"/>
        <w:rPr>
          <w:rFonts w:ascii="IBM Plex Serif" w:hAnsi="IBM Plex Serif"/>
          <w:sz w:val="32"/>
          <w:szCs w:val="32"/>
        </w:rPr>
      </w:pPr>
    </w:p>
    <w:p w14:paraId="3C850BFD" w14:textId="77777777" w:rsidR="00C55B4F" w:rsidRPr="000B165F" w:rsidRDefault="00C55B4F" w:rsidP="00C55B4F">
      <w:pPr>
        <w:pStyle w:val="CommentText"/>
        <w:rPr>
          <w:rFonts w:ascii="Arial Narrow" w:hAnsi="Arial Narrow"/>
          <w:sz w:val="40"/>
          <w:szCs w:val="40"/>
        </w:rPr>
      </w:pPr>
      <w:r>
        <w:rPr>
          <w:rFonts w:ascii="Arial Narrow" w:hAnsi="Arial Narrow"/>
        </w:rPr>
        <w:t>Source: EMPower™ book Everyday Number Sense: Mental Math and Visual Models</w:t>
      </w:r>
    </w:p>
    <w:p w14:paraId="6C1933D7" w14:textId="77777777" w:rsidR="006228AC" w:rsidRDefault="006228AC" w:rsidP="00C74947">
      <w:pPr>
        <w:rPr>
          <w:rFonts w:ascii="ITC Stone Sans Std Medium" w:hAnsi="ITC Stone Sans Std Medium"/>
          <w:b/>
          <w:bCs/>
          <w:sz w:val="36"/>
          <w:szCs w:val="36"/>
        </w:rPr>
        <w:sectPr w:rsidR="006228AC" w:rsidSect="009B45DF">
          <w:headerReference w:type="first" r:id="rId106"/>
          <w:footerReference w:type="first" r:id="rId107"/>
          <w:pgSz w:w="12240" w:h="15840"/>
          <w:pgMar w:top="1440" w:right="1440" w:bottom="1195" w:left="1440" w:header="720" w:footer="720" w:gutter="0"/>
          <w:cols w:space="720"/>
          <w:titlePg/>
          <w:docGrid w:linePitch="360"/>
        </w:sectPr>
      </w:pPr>
    </w:p>
    <w:p w14:paraId="184519C2" w14:textId="70742869" w:rsidR="00B574B8" w:rsidRPr="00092DE4" w:rsidRDefault="002102A3" w:rsidP="00092DE4">
      <w:pPr>
        <w:pStyle w:val="EMPowerSansSerifPageTitle"/>
      </w:pPr>
      <w:r w:rsidRPr="00092DE4">
        <w:lastRenderedPageBreak/>
        <w:t>UNIT</w:t>
      </w:r>
      <w:r w:rsidR="003E677C" w:rsidRPr="00092DE4">
        <w:t xml:space="preserve"> 4: </w:t>
      </w:r>
      <w:r w:rsidR="00DE2A98" w:rsidRPr="00092DE4">
        <w:t>Breaking into Parts</w:t>
      </w:r>
    </w:p>
    <w:p w14:paraId="5AC14C19" w14:textId="4F530BCC" w:rsidR="003F718E" w:rsidRPr="00C74947" w:rsidRDefault="005D0683" w:rsidP="00B6109A">
      <w:pPr>
        <w:pStyle w:val="Heading1"/>
        <w:spacing w:after="240"/>
        <w:rPr>
          <w:sz w:val="32"/>
        </w:rPr>
      </w:pPr>
      <w:r w:rsidRPr="00C74947">
        <w:rPr>
          <w:noProof/>
          <w:sz w:val="32"/>
        </w:rPr>
        <w:drawing>
          <wp:anchor distT="0" distB="0" distL="114300" distR="114300" simplePos="0" relativeHeight="252221440" behindDoc="0" locked="0" layoutInCell="1" allowOverlap="1" wp14:anchorId="73235FAA" wp14:editId="2AF00491">
            <wp:simplePos x="0" y="0"/>
            <wp:positionH relativeFrom="column">
              <wp:posOffset>5383530</wp:posOffset>
            </wp:positionH>
            <wp:positionV relativeFrom="paragraph">
              <wp:posOffset>461010</wp:posOffset>
            </wp:positionV>
            <wp:extent cx="624205" cy="1381125"/>
            <wp:effectExtent l="0" t="0" r="0" b="0"/>
            <wp:wrapSquare wrapText="bothSides"/>
            <wp:docPr id="2278" name="Picture 2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Picture 2278">
                      <a:extLst>
                        <a:ext uri="{C183D7F6-B498-43B3-948B-1728B52AA6E4}">
                          <adec:decorative xmlns:adec="http://schemas.microsoft.com/office/drawing/2017/decorative" val="1"/>
                        </a:ext>
                      </a:extLst>
                    </pic:cNvP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64231" t="15299" b="7325"/>
                    <a:stretch/>
                  </pic:blipFill>
                  <pic:spPr bwMode="auto">
                    <a:xfrm>
                      <a:off x="0" y="0"/>
                      <a:ext cx="62420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8E2" w:rsidRPr="00C74947">
        <w:rPr>
          <w:noProof/>
          <w:sz w:val="32"/>
        </w:rPr>
        <w:t xml:space="preserve">Financial </w:t>
      </w:r>
      <w:r w:rsidR="00237CF0" w:rsidRPr="00C74947">
        <w:rPr>
          <w:noProof/>
          <w:sz w:val="32"/>
        </w:rPr>
        <w:t>L</w:t>
      </w:r>
      <w:r w:rsidR="006268E2" w:rsidRPr="00C74947">
        <w:rPr>
          <w:noProof/>
          <w:sz w:val="32"/>
        </w:rPr>
        <w:t>iteracy</w:t>
      </w:r>
      <w:r w:rsidR="00237CF0" w:rsidRPr="00C74947">
        <w:rPr>
          <w:noProof/>
          <w:sz w:val="32"/>
        </w:rPr>
        <w:t>: Small Costs That Add Up</w:t>
      </w:r>
    </w:p>
    <w:p w14:paraId="255A20DE" w14:textId="6CA69FF3" w:rsidR="006F5DB1" w:rsidRPr="006F5DB1" w:rsidRDefault="006F5DB1" w:rsidP="00E30FBD">
      <w:pPr>
        <w:pStyle w:val="ListParagraph"/>
        <w:numPr>
          <w:ilvl w:val="0"/>
          <w:numId w:val="7"/>
        </w:numPr>
      </w:pPr>
      <w:r w:rsidRPr="006F5DB1">
        <w:t xml:space="preserve">Jayla loves to get a coffee on her way to work. She pays about $3 for her favorite coffee drink. She does this 4 times per week. </w:t>
      </w:r>
    </w:p>
    <w:p w14:paraId="0DABA431" w14:textId="24471E96" w:rsidR="006F5DB1" w:rsidRPr="006F5DB1" w:rsidRDefault="006F5DB1" w:rsidP="00C74947">
      <w:pPr>
        <w:pStyle w:val="BodyText18pt"/>
        <w:ind w:left="720"/>
      </w:pPr>
      <w:r w:rsidRPr="006F5DB1">
        <w:t>How much does Jayla usually spend on coffee in a month?</w:t>
      </w:r>
    </w:p>
    <w:p w14:paraId="1EBEA4DF" w14:textId="77777777" w:rsidR="006F5DB1" w:rsidRPr="006F5DB1" w:rsidRDefault="006F5DB1" w:rsidP="005D0683">
      <w:pPr>
        <w:spacing w:line="240" w:lineRule="auto"/>
        <w:rPr>
          <w:rFonts w:ascii="IBM Plex Serif" w:hAnsi="IBM Plex Serif"/>
          <w:sz w:val="32"/>
          <w:szCs w:val="32"/>
        </w:rPr>
      </w:pPr>
    </w:p>
    <w:p w14:paraId="12C7D33C" w14:textId="77777777" w:rsidR="006F5DB1" w:rsidRPr="006F5DB1" w:rsidRDefault="006F5DB1" w:rsidP="005D0683">
      <w:pPr>
        <w:spacing w:line="240" w:lineRule="auto"/>
        <w:rPr>
          <w:rFonts w:ascii="IBM Plex Serif" w:hAnsi="IBM Plex Serif"/>
          <w:sz w:val="32"/>
          <w:szCs w:val="32"/>
        </w:rPr>
      </w:pPr>
    </w:p>
    <w:p w14:paraId="16FF5E92" w14:textId="77777777" w:rsidR="006F5DB1" w:rsidRPr="006F5DB1" w:rsidRDefault="006F5DB1" w:rsidP="005D0683">
      <w:pPr>
        <w:spacing w:line="240" w:lineRule="auto"/>
        <w:rPr>
          <w:rFonts w:ascii="IBM Plex Serif" w:hAnsi="IBM Plex Serif"/>
          <w:sz w:val="32"/>
          <w:szCs w:val="32"/>
        </w:rPr>
      </w:pPr>
    </w:p>
    <w:p w14:paraId="5DDBBC3D" w14:textId="77777777" w:rsidR="006F5DB1" w:rsidRPr="006F5DB1" w:rsidRDefault="006F5DB1" w:rsidP="00E30FBD">
      <w:pPr>
        <w:pStyle w:val="ListParagraph"/>
        <w:numPr>
          <w:ilvl w:val="0"/>
          <w:numId w:val="7"/>
        </w:numPr>
      </w:pPr>
      <w:r w:rsidRPr="006F5DB1">
        <w:t>Jayla usually spends about ________ on coffee in a month.</w:t>
      </w:r>
    </w:p>
    <w:p w14:paraId="5A27EE40" w14:textId="77777777" w:rsidR="00C74947" w:rsidRDefault="006F5DB1" w:rsidP="00C74947">
      <w:pPr>
        <w:pStyle w:val="BodyText18pt"/>
        <w:ind w:left="720"/>
        <w:rPr>
          <w:rFonts w:ascii="ITC Stone Sans Std Medium" w:hAnsi="ITC Stone Sans Std Medium"/>
        </w:rPr>
      </w:pPr>
      <w:r w:rsidRPr="006F5DB1">
        <w:t>Write an addition expression and a multiplication expression for how much she would spend on coffee in 12 months (1 year).</w:t>
      </w:r>
      <w:r w:rsidRPr="006F5DB1">
        <w:rPr>
          <w:rFonts w:ascii="ITC Stone Sans Std Medium" w:hAnsi="ITC Stone Sans Std Medium"/>
        </w:rPr>
        <w:tab/>
      </w:r>
    </w:p>
    <w:p w14:paraId="64DCF5FF" w14:textId="39ADC33E" w:rsidR="006F5DB1" w:rsidRPr="009059D4" w:rsidRDefault="006F5DB1" w:rsidP="00C74947">
      <w:pPr>
        <w:pStyle w:val="BodyText18pt"/>
        <w:spacing w:before="0"/>
        <w:ind w:left="720"/>
      </w:pPr>
      <w:r w:rsidRPr="006F5DB1">
        <w:rPr>
          <w:rFonts w:ascii="ITC Stone Sans Std Medium" w:hAnsi="ITC Stone Sans Std Medium"/>
        </w:rPr>
        <w:tab/>
      </w:r>
    </w:p>
    <w:tbl>
      <w:tblPr>
        <w:tblStyle w:val="TableGrid"/>
        <w:tblW w:w="0" w:type="auto"/>
        <w:tblInd w:w="360" w:type="dxa"/>
        <w:tblLook w:val="04A0" w:firstRow="1" w:lastRow="0" w:firstColumn="1" w:lastColumn="0" w:noHBand="0" w:noVBand="1"/>
      </w:tblPr>
      <w:tblGrid>
        <w:gridCol w:w="4481"/>
        <w:gridCol w:w="4509"/>
      </w:tblGrid>
      <w:tr w:rsidR="009059D4" w14:paraId="1944A8F0" w14:textId="77777777" w:rsidTr="009059D4">
        <w:tc>
          <w:tcPr>
            <w:tcW w:w="4675" w:type="dxa"/>
          </w:tcPr>
          <w:p w14:paraId="71528DCE" w14:textId="7CB40854" w:rsidR="009059D4" w:rsidRPr="00C74947" w:rsidRDefault="009059D4" w:rsidP="00C74947">
            <w:pPr>
              <w:pStyle w:val="TableParagraph"/>
            </w:pPr>
            <w:r w:rsidRPr="00C74947">
              <w:t>Addition Expression</w:t>
            </w:r>
          </w:p>
        </w:tc>
        <w:tc>
          <w:tcPr>
            <w:tcW w:w="4675" w:type="dxa"/>
          </w:tcPr>
          <w:p w14:paraId="071705C2" w14:textId="5728514C" w:rsidR="009059D4" w:rsidRPr="00C74947" w:rsidRDefault="009059D4" w:rsidP="00C74947">
            <w:pPr>
              <w:pStyle w:val="TableParagraph"/>
            </w:pPr>
            <w:r w:rsidRPr="00C74947">
              <w:t>Multiplication Expression</w:t>
            </w:r>
          </w:p>
        </w:tc>
      </w:tr>
      <w:tr w:rsidR="009059D4" w14:paraId="4964ED39" w14:textId="77777777" w:rsidTr="009059D4">
        <w:trPr>
          <w:trHeight w:val="1619"/>
        </w:trPr>
        <w:tc>
          <w:tcPr>
            <w:tcW w:w="4675" w:type="dxa"/>
          </w:tcPr>
          <w:p w14:paraId="1F43B597" w14:textId="77777777" w:rsidR="009059D4" w:rsidRPr="006F5DB1" w:rsidRDefault="009059D4" w:rsidP="005D0683">
            <w:pPr>
              <w:rPr>
                <w:rFonts w:ascii="ITC Stone Sans Std Medium" w:hAnsi="ITC Stone Sans Std Medium"/>
                <w:sz w:val="32"/>
                <w:szCs w:val="32"/>
              </w:rPr>
            </w:pPr>
          </w:p>
        </w:tc>
        <w:tc>
          <w:tcPr>
            <w:tcW w:w="4675" w:type="dxa"/>
          </w:tcPr>
          <w:p w14:paraId="039A16AF" w14:textId="77777777" w:rsidR="009059D4" w:rsidRPr="006F5DB1" w:rsidRDefault="009059D4" w:rsidP="005D0683">
            <w:pPr>
              <w:rPr>
                <w:rFonts w:ascii="ITC Stone Sans Std Medium" w:hAnsi="ITC Stone Sans Std Medium"/>
                <w:sz w:val="32"/>
                <w:szCs w:val="32"/>
              </w:rPr>
            </w:pPr>
          </w:p>
        </w:tc>
      </w:tr>
    </w:tbl>
    <w:p w14:paraId="69A8940E" w14:textId="77777777" w:rsidR="006F5DB1" w:rsidRPr="006F5DB1" w:rsidRDefault="006F5DB1" w:rsidP="005D0683">
      <w:pPr>
        <w:spacing w:line="240" w:lineRule="auto"/>
        <w:rPr>
          <w:rFonts w:ascii="IBM Plex Serif" w:hAnsi="IBM Plex Serif"/>
          <w:sz w:val="32"/>
          <w:szCs w:val="32"/>
        </w:rPr>
      </w:pPr>
    </w:p>
    <w:p w14:paraId="21137913" w14:textId="45807E40" w:rsidR="003F718E" w:rsidRPr="005D0683" w:rsidRDefault="006F5DB1" w:rsidP="00E30FBD">
      <w:pPr>
        <w:pStyle w:val="ListParagraph"/>
        <w:numPr>
          <w:ilvl w:val="0"/>
          <w:numId w:val="7"/>
        </w:numPr>
      </w:pPr>
      <w:r w:rsidRPr="006F5DB1">
        <w:t>Solve for the total, using a strategy that makes sense to you.</w:t>
      </w:r>
    </w:p>
    <w:p w14:paraId="609DBB96" w14:textId="77777777" w:rsidR="003F718E" w:rsidRPr="003F718E" w:rsidRDefault="003F718E" w:rsidP="003F718E">
      <w:pPr>
        <w:rPr>
          <w:rFonts w:cstheme="minorHAnsi"/>
          <w:sz w:val="32"/>
          <w:szCs w:val="32"/>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6A7C53">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789"/>
        <w:gridCol w:w="3420"/>
        <w:gridCol w:w="3150"/>
      </w:tblGrid>
      <w:tr w:rsidR="00DE2A98" w14:paraId="35B4C236" w14:textId="77777777" w:rsidTr="00F21A9E">
        <w:trPr>
          <w:trHeight w:val="683"/>
        </w:trPr>
        <w:tc>
          <w:tcPr>
            <w:tcW w:w="2789" w:type="dxa"/>
            <w:shd w:val="clear" w:color="auto" w:fill="F2F2F2" w:themeFill="background1" w:themeFillShade="F2"/>
            <w:vAlign w:val="center"/>
          </w:tcPr>
          <w:p w14:paraId="0FC51858" w14:textId="77777777" w:rsidR="00DE2A98" w:rsidRPr="00563BF4" w:rsidRDefault="00DE2A98" w:rsidP="00B6109A">
            <w:pPr>
              <w:pStyle w:val="TableParagraph"/>
            </w:pPr>
            <w:r w:rsidRPr="00563BF4">
              <w:t>Word</w:t>
            </w:r>
          </w:p>
        </w:tc>
        <w:tc>
          <w:tcPr>
            <w:tcW w:w="3420" w:type="dxa"/>
            <w:shd w:val="clear" w:color="auto" w:fill="F2F2F2" w:themeFill="background1" w:themeFillShade="F2"/>
            <w:vAlign w:val="center"/>
          </w:tcPr>
          <w:p w14:paraId="17439D9F" w14:textId="77777777" w:rsidR="00DE2A98" w:rsidRPr="00563BF4" w:rsidRDefault="00DE2A98" w:rsidP="00B6109A">
            <w:pPr>
              <w:pStyle w:val="TableParagraph"/>
            </w:pPr>
            <w:r w:rsidRPr="00563BF4">
              <w:t>Definition</w:t>
            </w:r>
          </w:p>
        </w:tc>
        <w:tc>
          <w:tcPr>
            <w:tcW w:w="3150" w:type="dxa"/>
            <w:shd w:val="clear" w:color="auto" w:fill="F2F2F2" w:themeFill="background1" w:themeFillShade="F2"/>
            <w:vAlign w:val="center"/>
          </w:tcPr>
          <w:p w14:paraId="18029257" w14:textId="77777777" w:rsidR="00DE2A98" w:rsidRPr="00563BF4" w:rsidRDefault="00DE2A98" w:rsidP="00B6109A">
            <w:pPr>
              <w:pStyle w:val="TableParagraph"/>
            </w:pPr>
            <w:r w:rsidRPr="00563BF4">
              <w:t>Example</w:t>
            </w:r>
          </w:p>
        </w:tc>
      </w:tr>
      <w:tr w:rsidR="005D19C8" w14:paraId="6B4D9ADB" w14:textId="77777777" w:rsidTr="00F21A9E">
        <w:trPr>
          <w:trHeight w:val="2880"/>
        </w:trPr>
        <w:tc>
          <w:tcPr>
            <w:tcW w:w="2789" w:type="dxa"/>
            <w:vAlign w:val="center"/>
          </w:tcPr>
          <w:p w14:paraId="728B6AB4" w14:textId="43BD3794" w:rsidR="005D19C8" w:rsidRPr="008F564E" w:rsidRDefault="005D19C8" w:rsidP="008F564E">
            <w:pPr>
              <w:pStyle w:val="NEWbodytext"/>
              <w:rPr>
                <w:sz w:val="40"/>
                <w:szCs w:val="40"/>
              </w:rPr>
            </w:pPr>
            <w:r w:rsidRPr="005D19C8">
              <w:rPr>
                <w:sz w:val="40"/>
                <w:szCs w:val="40"/>
              </w:rPr>
              <w:t xml:space="preserve">decompose </w:t>
            </w:r>
          </w:p>
        </w:tc>
        <w:tc>
          <w:tcPr>
            <w:tcW w:w="3420" w:type="dxa"/>
            <w:vAlign w:val="center"/>
          </w:tcPr>
          <w:p w14:paraId="69897A77" w14:textId="7E7F94C3" w:rsidR="005D19C8" w:rsidRPr="005D19C8" w:rsidRDefault="005D19C8" w:rsidP="005D19C8">
            <w:pPr>
              <w:pStyle w:val="NEWbodytext"/>
              <w:spacing w:line="276" w:lineRule="auto"/>
              <w:rPr>
                <w:rFonts w:cs="Arial"/>
                <w:sz w:val="32"/>
                <w:szCs w:val="28"/>
              </w:rPr>
            </w:pPr>
            <w:r w:rsidRPr="005D19C8">
              <w:rPr>
                <w:rFonts w:cs="Arial"/>
                <w:sz w:val="32"/>
                <w:szCs w:val="28"/>
              </w:rPr>
              <w:t>to _______________ a number or shape into smaller parts</w:t>
            </w:r>
          </w:p>
        </w:tc>
        <w:tc>
          <w:tcPr>
            <w:tcW w:w="3150" w:type="dxa"/>
            <w:vAlign w:val="center"/>
          </w:tcPr>
          <w:p w14:paraId="75F20852" w14:textId="77777777" w:rsidR="008F564E" w:rsidRPr="00F21A9E" w:rsidRDefault="008F564E" w:rsidP="00F21A9E">
            <w:pPr>
              <w:spacing w:line="276" w:lineRule="auto"/>
              <w:ind w:left="63"/>
              <w:rPr>
                <w:rFonts w:ascii="Arial" w:hAnsi="Arial" w:cs="Arial"/>
                <w:sz w:val="32"/>
                <w:szCs w:val="32"/>
              </w:rPr>
            </w:pPr>
            <w:r w:rsidRPr="00F21A9E">
              <w:rPr>
                <w:rFonts w:ascii="Arial" w:hAnsi="Arial" w:cs="Arial"/>
                <w:sz w:val="32"/>
                <w:szCs w:val="32"/>
              </w:rPr>
              <w:t>7 = 5 + 2</w:t>
            </w:r>
          </w:p>
          <w:p w14:paraId="61362D45" w14:textId="77777777" w:rsidR="008F564E" w:rsidRPr="00F21A9E" w:rsidRDefault="008F564E" w:rsidP="00F21A9E">
            <w:pPr>
              <w:spacing w:line="276" w:lineRule="auto"/>
              <w:ind w:left="63"/>
              <w:rPr>
                <w:rFonts w:ascii="Arial" w:hAnsi="Arial" w:cs="Arial"/>
                <w:sz w:val="32"/>
                <w:szCs w:val="32"/>
              </w:rPr>
            </w:pPr>
            <w:r w:rsidRPr="00F21A9E">
              <w:rPr>
                <w:rFonts w:ascii="Arial" w:hAnsi="Arial" w:cs="Arial"/>
                <w:sz w:val="32"/>
                <w:szCs w:val="32"/>
              </w:rPr>
              <w:t>7 = 6 + 1</w:t>
            </w:r>
          </w:p>
          <w:p w14:paraId="5A2C29D4" w14:textId="76739717" w:rsidR="005D19C8" w:rsidRPr="00F21A9E" w:rsidRDefault="008F564E" w:rsidP="00F21A9E">
            <w:pPr>
              <w:spacing w:line="276" w:lineRule="auto"/>
              <w:ind w:left="63"/>
              <w:rPr>
                <w:rFonts w:ascii="Arial" w:eastAsiaTheme="majorEastAsia" w:hAnsi="Arial" w:cs="Arial"/>
                <w:sz w:val="32"/>
                <w:szCs w:val="32"/>
              </w:rPr>
            </w:pPr>
            <w:r w:rsidRPr="00F21A9E">
              <w:rPr>
                <w:rFonts w:ascii="Arial" w:hAnsi="Arial" w:cs="Arial"/>
                <w:sz w:val="32"/>
                <w:szCs w:val="32"/>
              </w:rPr>
              <w:t>7 = 3 + 4</w:t>
            </w:r>
            <w:r w:rsidRPr="00F21A9E">
              <w:rPr>
                <w:rFonts w:ascii="Arial" w:hAnsi="Arial" w:cs="Arial"/>
                <w:sz w:val="32"/>
                <w:szCs w:val="32"/>
              </w:rPr>
              <w:br/>
            </w:r>
            <w:r w:rsidRPr="00F21A9E">
              <w:rPr>
                <w:rFonts w:ascii="Arial" w:hAnsi="Arial" w:cs="Arial"/>
                <w:sz w:val="32"/>
                <w:szCs w:val="32"/>
              </w:rPr>
              <w:br/>
              <w:t>7 can be decomposed different ways</w:t>
            </w:r>
          </w:p>
        </w:tc>
      </w:tr>
      <w:tr w:rsidR="005D19C8" w14:paraId="3CB2C1AA" w14:textId="77777777" w:rsidTr="00F21A9E">
        <w:trPr>
          <w:trHeight w:val="5616"/>
        </w:trPr>
        <w:tc>
          <w:tcPr>
            <w:tcW w:w="2789" w:type="dxa"/>
            <w:vAlign w:val="center"/>
          </w:tcPr>
          <w:p w14:paraId="1B3AB288" w14:textId="4D09F1F8" w:rsidR="005D19C8" w:rsidRPr="008F564E" w:rsidRDefault="005D19C8" w:rsidP="008F564E">
            <w:pPr>
              <w:pStyle w:val="NEWbodytext"/>
              <w:rPr>
                <w:sz w:val="40"/>
                <w:szCs w:val="40"/>
              </w:rPr>
            </w:pPr>
            <w:r w:rsidRPr="005D19C8">
              <w:rPr>
                <w:sz w:val="40"/>
                <w:szCs w:val="40"/>
              </w:rPr>
              <w:t xml:space="preserve">partial product </w:t>
            </w:r>
          </w:p>
        </w:tc>
        <w:tc>
          <w:tcPr>
            <w:tcW w:w="3420" w:type="dxa"/>
            <w:vAlign w:val="center"/>
          </w:tcPr>
          <w:p w14:paraId="35DFBF55" w14:textId="1ADF917F" w:rsidR="005D19C8" w:rsidRPr="005D19C8" w:rsidRDefault="005D19C8" w:rsidP="005D19C8">
            <w:pPr>
              <w:spacing w:line="276" w:lineRule="auto"/>
              <w:rPr>
                <w:rFonts w:ascii="Arial" w:eastAsiaTheme="majorEastAsia" w:hAnsi="Arial" w:cs="Arial"/>
                <w:sz w:val="28"/>
                <w:szCs w:val="28"/>
              </w:rPr>
            </w:pPr>
            <w:r w:rsidRPr="005D19C8">
              <w:rPr>
                <w:rFonts w:ascii="Arial" w:hAnsi="Arial" w:cs="Arial"/>
                <w:sz w:val="32"/>
                <w:szCs w:val="28"/>
              </w:rPr>
              <w:t>when we break numbers into parts and multiply the parts __________________</w:t>
            </w:r>
          </w:p>
        </w:tc>
        <w:tc>
          <w:tcPr>
            <w:tcW w:w="3150" w:type="dxa"/>
            <w:vAlign w:val="center"/>
          </w:tcPr>
          <w:p w14:paraId="40D2926D" w14:textId="617C1398" w:rsidR="008F564E" w:rsidRDefault="008F564E" w:rsidP="00F21A9E">
            <w:pPr>
              <w:spacing w:before="240"/>
              <w:ind w:left="63"/>
              <w:rPr>
                <w:rFonts w:ascii="Arial" w:hAnsi="Arial" w:cs="Arial"/>
                <w:sz w:val="32"/>
                <w:szCs w:val="32"/>
              </w:rPr>
            </w:pPr>
            <w:r w:rsidRPr="00F21A9E">
              <w:rPr>
                <w:rFonts w:ascii="Arial" w:hAnsi="Arial" w:cs="Arial"/>
                <w:sz w:val="32"/>
                <w:szCs w:val="32"/>
              </w:rPr>
              <w:t>7 = 5 + 2</w:t>
            </w:r>
          </w:p>
          <w:p w14:paraId="170A0311" w14:textId="762459F2" w:rsidR="00F21A9E" w:rsidRPr="00F21A9E" w:rsidRDefault="00F21A9E" w:rsidP="00F21A9E">
            <w:pPr>
              <w:spacing w:before="240"/>
              <w:ind w:left="63"/>
              <w:rPr>
                <w:rFonts w:ascii="Arial" w:hAnsi="Arial" w:cs="Arial"/>
                <w:sz w:val="32"/>
                <w:szCs w:val="32"/>
              </w:rPr>
            </w:pPr>
            <w:r w:rsidRPr="00F21A9E">
              <w:rPr>
                <w:rFonts w:ascii="Arial" w:hAnsi="Arial" w:cs="Arial"/>
                <w:noProof/>
                <w:sz w:val="32"/>
                <w:szCs w:val="32"/>
              </w:rPr>
              <w:drawing>
                <wp:inline distT="0" distB="0" distL="0" distR="0" wp14:anchorId="6B9B90A6" wp14:editId="53C0D4AE">
                  <wp:extent cx="1491280" cy="1569395"/>
                  <wp:effectExtent l="0" t="0" r="0" b="5715"/>
                  <wp:docPr id="1693590999" name="Picture 20" descr="rectangular array, 7 by 6.  The array is broken into two rectangles, 5 by 6 and 2 by 6.  The resulting products, 30 and 12, are partial products.">
                    <a:extLst xmlns:a="http://schemas.openxmlformats.org/drawingml/2006/main">
                      <a:ext uri="{FF2B5EF4-FFF2-40B4-BE49-F238E27FC236}">
                        <a16:creationId xmlns:a16="http://schemas.microsoft.com/office/drawing/2014/main" id="{21431305-AFB4-C1CE-03E1-615C68753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rectangular array, 7 by 6.  The array is broken into two rectangles, 5 by 6 and 2 by 6.  The resulting products, 30 and 12, are partial products.">
                            <a:extLst>
                              <a:ext uri="{FF2B5EF4-FFF2-40B4-BE49-F238E27FC236}">
                                <a16:creationId xmlns:a16="http://schemas.microsoft.com/office/drawing/2014/main" id="{21431305-AFB4-C1CE-03E1-615C68753C41}"/>
                              </a:ext>
                            </a:extLst>
                          </pic:cNvP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91280" cy="1569395"/>
                          </a:xfrm>
                          <a:prstGeom prst="rect">
                            <a:avLst/>
                          </a:prstGeom>
                        </pic:spPr>
                      </pic:pic>
                    </a:graphicData>
                  </a:graphic>
                </wp:inline>
              </w:drawing>
            </w:r>
          </w:p>
          <w:p w14:paraId="694827D4" w14:textId="77777777" w:rsidR="008F564E" w:rsidRPr="00F21A9E" w:rsidRDefault="008F564E" w:rsidP="00F21A9E">
            <w:pPr>
              <w:spacing w:line="276" w:lineRule="auto"/>
              <w:ind w:left="63"/>
              <w:rPr>
                <w:rFonts w:ascii="Arial" w:hAnsi="Arial" w:cs="Arial"/>
                <w:sz w:val="32"/>
                <w:szCs w:val="32"/>
              </w:rPr>
            </w:pPr>
            <w:r w:rsidRPr="00F21A9E">
              <w:rPr>
                <w:rFonts w:ascii="Arial" w:hAnsi="Arial" w:cs="Arial"/>
                <w:sz w:val="32"/>
                <w:szCs w:val="32"/>
              </w:rPr>
              <w:t>7 x 6</w:t>
            </w:r>
          </w:p>
          <w:p w14:paraId="102CCDC1" w14:textId="77777777" w:rsidR="008F564E" w:rsidRPr="00F21A9E" w:rsidRDefault="008F564E" w:rsidP="00F21A9E">
            <w:pPr>
              <w:spacing w:line="276" w:lineRule="auto"/>
              <w:ind w:left="63"/>
              <w:rPr>
                <w:rFonts w:ascii="Arial" w:hAnsi="Arial" w:cs="Arial"/>
                <w:sz w:val="32"/>
                <w:szCs w:val="32"/>
              </w:rPr>
            </w:pPr>
            <w:r w:rsidRPr="00F21A9E">
              <w:rPr>
                <w:rFonts w:ascii="Arial" w:hAnsi="Arial" w:cs="Arial"/>
                <w:sz w:val="32"/>
                <w:szCs w:val="32"/>
              </w:rPr>
              <w:t>(5 + 2) x 6</w:t>
            </w:r>
          </w:p>
          <w:p w14:paraId="63BBF4FF" w14:textId="21DE2182" w:rsidR="005D19C8" w:rsidRPr="00F21A9E" w:rsidRDefault="008F564E" w:rsidP="00F21A9E">
            <w:pPr>
              <w:spacing w:line="276" w:lineRule="auto"/>
              <w:ind w:left="63"/>
              <w:rPr>
                <w:rFonts w:ascii="Arial" w:eastAsiaTheme="majorEastAsia" w:hAnsi="Arial" w:cs="Arial"/>
                <w:sz w:val="32"/>
                <w:szCs w:val="32"/>
              </w:rPr>
            </w:pPr>
            <w:r w:rsidRPr="00F21A9E">
              <w:rPr>
                <w:rFonts w:ascii="Arial" w:hAnsi="Arial" w:cs="Arial"/>
                <w:sz w:val="32"/>
                <w:szCs w:val="32"/>
              </w:rPr>
              <w:t>5 x 6 + 2 x 6</w:t>
            </w:r>
            <w:r w:rsidRPr="00F21A9E">
              <w:rPr>
                <w:rFonts w:ascii="Arial" w:hAnsi="Arial" w:cs="Arial"/>
                <w:sz w:val="32"/>
                <w:szCs w:val="32"/>
              </w:rPr>
              <w:br/>
              <w:t>30 and 12 are partial products</w:t>
            </w:r>
          </w:p>
        </w:tc>
      </w:tr>
      <w:tr w:rsidR="00DE2A98" w14:paraId="5FAACD3E" w14:textId="77777777" w:rsidTr="00F21A9E">
        <w:trPr>
          <w:trHeight w:val="2880"/>
        </w:trPr>
        <w:tc>
          <w:tcPr>
            <w:tcW w:w="2789" w:type="dxa"/>
          </w:tcPr>
          <w:p w14:paraId="30BC673B" w14:textId="77777777" w:rsidR="00DE2A98" w:rsidRDefault="00DE2A98" w:rsidP="002D0B42">
            <w:pPr>
              <w:rPr>
                <w:rFonts w:ascii="IBM Plex Serif" w:eastAsiaTheme="majorEastAsia" w:hAnsi="IBM Plex Serif" w:cstheme="minorHAnsi"/>
                <w:sz w:val="28"/>
                <w:szCs w:val="28"/>
              </w:rPr>
            </w:pPr>
          </w:p>
        </w:tc>
        <w:tc>
          <w:tcPr>
            <w:tcW w:w="3420" w:type="dxa"/>
          </w:tcPr>
          <w:p w14:paraId="46D11F6B" w14:textId="77777777" w:rsidR="00DE2A98" w:rsidRDefault="00DE2A98" w:rsidP="002D0B42">
            <w:pPr>
              <w:rPr>
                <w:rFonts w:ascii="IBM Plex Serif" w:eastAsiaTheme="majorEastAsia" w:hAnsi="IBM Plex Serif" w:cstheme="minorHAnsi"/>
                <w:sz w:val="28"/>
                <w:szCs w:val="28"/>
              </w:rPr>
            </w:pPr>
          </w:p>
        </w:tc>
        <w:tc>
          <w:tcPr>
            <w:tcW w:w="3150" w:type="dxa"/>
          </w:tcPr>
          <w:p w14:paraId="5FAF35AB"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563BF4">
        <w:trPr>
          <w:trHeight w:val="683"/>
        </w:trPr>
        <w:tc>
          <w:tcPr>
            <w:tcW w:w="2875" w:type="dxa"/>
            <w:shd w:val="clear" w:color="auto" w:fill="F2F2F2" w:themeFill="background1" w:themeFillShade="F2"/>
            <w:vAlign w:val="center"/>
          </w:tcPr>
          <w:p w14:paraId="34FC4FF5" w14:textId="77777777" w:rsidR="00DE2A98" w:rsidRPr="00563BF4" w:rsidRDefault="00DE2A98" w:rsidP="00B6109A">
            <w:pPr>
              <w:pStyle w:val="TableParagraph"/>
            </w:pPr>
            <w:r w:rsidRPr="00563BF4">
              <w:lastRenderedPageBreak/>
              <w:t>Word</w:t>
            </w:r>
          </w:p>
        </w:tc>
        <w:tc>
          <w:tcPr>
            <w:tcW w:w="3230" w:type="dxa"/>
            <w:shd w:val="clear" w:color="auto" w:fill="F2F2F2" w:themeFill="background1" w:themeFillShade="F2"/>
            <w:vAlign w:val="center"/>
          </w:tcPr>
          <w:p w14:paraId="4E943ED2" w14:textId="77777777" w:rsidR="00DE2A98" w:rsidRPr="00563BF4" w:rsidRDefault="00DE2A98" w:rsidP="00B6109A">
            <w:pPr>
              <w:pStyle w:val="TableParagraph"/>
            </w:pPr>
            <w:r w:rsidRPr="00563BF4">
              <w:t>Definition</w:t>
            </w:r>
          </w:p>
        </w:tc>
        <w:tc>
          <w:tcPr>
            <w:tcW w:w="3254" w:type="dxa"/>
            <w:shd w:val="clear" w:color="auto" w:fill="F2F2F2" w:themeFill="background1" w:themeFillShade="F2"/>
            <w:vAlign w:val="center"/>
          </w:tcPr>
          <w:p w14:paraId="283AEFCF" w14:textId="77777777" w:rsidR="00DE2A98" w:rsidRPr="00563BF4" w:rsidRDefault="00DE2A98" w:rsidP="00B6109A">
            <w:pPr>
              <w:pStyle w:val="TableParagraph"/>
            </w:pPr>
            <w:r w:rsidRPr="00563BF4">
              <w:t>Example</w:t>
            </w:r>
          </w:p>
        </w:tc>
      </w:tr>
      <w:tr w:rsidR="00DE2A98" w14:paraId="667D47E1" w14:textId="77777777" w:rsidTr="00B62CDD">
        <w:trPr>
          <w:trHeight w:val="2880"/>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B62CDD">
        <w:trPr>
          <w:trHeight w:val="2880"/>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B62CDD">
        <w:trPr>
          <w:trHeight w:val="2880"/>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B62CDD">
        <w:trPr>
          <w:trHeight w:val="2880"/>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3ED41006" w14:textId="3037137F" w:rsidR="00725B08" w:rsidRDefault="00725B08">
      <w:pPr>
        <w:rPr>
          <w:rFonts w:ascii="Montserrat" w:eastAsiaTheme="majorEastAsia" w:hAnsi="Montserrat" w:cstheme="majorBidi"/>
          <w:b/>
          <w:sz w:val="40"/>
          <w:szCs w:val="32"/>
        </w:rPr>
      </w:pPr>
    </w:p>
    <w:p w14:paraId="1DE61C0C" w14:textId="3C69B867" w:rsidR="00927706" w:rsidRDefault="0080759D" w:rsidP="006A7C53">
      <w:pPr>
        <w:pStyle w:val="Heading1"/>
      </w:pPr>
      <w:r>
        <w:lastRenderedPageBreak/>
        <w:t xml:space="preserve">Breaking </w:t>
      </w:r>
      <w:r w:rsidR="00927706">
        <w:t>U</w:t>
      </w:r>
      <w:r>
        <w:t>p Arrays</w:t>
      </w:r>
    </w:p>
    <w:p w14:paraId="10787047" w14:textId="50BDF5E9" w:rsidR="00302ADC" w:rsidRDefault="00302ADC" w:rsidP="00302ADC">
      <w:pPr>
        <w:spacing w:after="0" w:line="240" w:lineRule="auto"/>
        <w:rPr>
          <w:rFonts w:ascii="Frutiger LT Std 57 Cn" w:hAnsi="Frutiger LT Std 57 Cn"/>
          <w:sz w:val="23"/>
          <w:szCs w:val="23"/>
        </w:rPr>
      </w:pPr>
    </w:p>
    <w:p w14:paraId="3053E061" w14:textId="76404C83" w:rsidR="00604E2C" w:rsidRPr="00B6109A" w:rsidRDefault="009F7E0A" w:rsidP="00B6109A">
      <w:pPr>
        <w:pStyle w:val="BodyText18pt"/>
        <w:ind w:right="-270"/>
      </w:pPr>
      <w:r w:rsidRPr="009F7E0A">
        <w:t xml:space="preserve">One way to show multiplication is with a </w:t>
      </w:r>
      <w:r w:rsidRPr="0095778B">
        <w:rPr>
          <w:b/>
          <w:bCs/>
        </w:rPr>
        <w:t>rectangular array</w:t>
      </w:r>
      <w:r w:rsidRPr="009F7E0A">
        <w:t>.</w:t>
      </w:r>
    </w:p>
    <w:p w14:paraId="1BC445BD" w14:textId="77777777" w:rsidR="009F7E0A" w:rsidRDefault="009F7E0A" w:rsidP="00302ADC">
      <w:pPr>
        <w:spacing w:after="0" w:line="240" w:lineRule="auto"/>
        <w:rPr>
          <w:rFonts w:ascii="IBM Plex Serif" w:hAnsi="IBM Plex Serif"/>
          <w:sz w:val="32"/>
          <w:szCs w:val="32"/>
        </w:rPr>
      </w:pPr>
    </w:p>
    <w:p w14:paraId="323473F3" w14:textId="3294D95E" w:rsidR="009F7E0A" w:rsidRPr="009F7E0A" w:rsidRDefault="009F7E0A" w:rsidP="00E30FBD">
      <w:pPr>
        <w:pStyle w:val="ListParagraph"/>
        <w:numPr>
          <w:ilvl w:val="0"/>
          <w:numId w:val="26"/>
        </w:numPr>
      </w:pPr>
      <w:r>
        <w:t>Look at this example:</w:t>
      </w:r>
    </w:p>
    <w:p w14:paraId="7F5AB130" w14:textId="475DF770" w:rsidR="00604E2C" w:rsidRDefault="00864986" w:rsidP="00864986">
      <w:pPr>
        <w:spacing w:after="0" w:line="240" w:lineRule="auto"/>
        <w:jc w:val="center"/>
        <w:rPr>
          <w:rFonts w:ascii="Frutiger LT Std 57 Cn" w:hAnsi="Frutiger LT Std 57 Cn"/>
          <w:sz w:val="23"/>
          <w:szCs w:val="23"/>
        </w:rPr>
      </w:pPr>
      <w:r w:rsidRPr="009F7E0A">
        <w:rPr>
          <w:noProof/>
        </w:rPr>
        <w:drawing>
          <wp:inline distT="0" distB="0" distL="0" distR="0" wp14:anchorId="7AEA4F49" wp14:editId="173082D8">
            <wp:extent cx="5718667" cy="2286000"/>
            <wp:effectExtent l="0" t="0" r="0" b="0"/>
            <wp:docPr id="37" name="Picture 37" descr="On the left, a 7 by 6 rectangular array of squares.  On the right, the same array is broken into two arrays: 5 by 6 and 2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n the left, a 7 by 6 rectangular array of squares.  On the right, the same array is broken into two arrays: 5 by 6 and 2 by 6."/>
                    <pic:cNvPicPr/>
                  </pic:nvPicPr>
                  <pic:blipFill rotWithShape="1">
                    <a:blip r:embed="rId110">
                      <a:extLst>
                        <a:ext uri="{28A0092B-C50C-407E-A947-70E740481C1C}">
                          <a14:useLocalDpi xmlns:a14="http://schemas.microsoft.com/office/drawing/2010/main" val="0"/>
                        </a:ext>
                      </a:extLst>
                    </a:blip>
                    <a:srcRect l="19872" t="16913" r="14530" b="62823"/>
                    <a:stretch/>
                  </pic:blipFill>
                  <pic:spPr bwMode="auto">
                    <a:xfrm>
                      <a:off x="0" y="0"/>
                      <a:ext cx="5718667" cy="2286000"/>
                    </a:xfrm>
                    <a:prstGeom prst="rect">
                      <a:avLst/>
                    </a:prstGeom>
                    <a:ln>
                      <a:noFill/>
                    </a:ln>
                    <a:extLst>
                      <a:ext uri="{53640926-AAD7-44D8-BBD7-CCE9431645EC}">
                        <a14:shadowObscured xmlns:a14="http://schemas.microsoft.com/office/drawing/2010/main"/>
                      </a:ext>
                    </a:extLst>
                  </pic:spPr>
                </pic:pic>
              </a:graphicData>
            </a:graphic>
          </wp:inline>
        </w:drawing>
      </w:r>
    </w:p>
    <w:p w14:paraId="741BBA75" w14:textId="66CCFF0E" w:rsidR="00604E2C" w:rsidRDefault="00604E2C" w:rsidP="00302ADC">
      <w:pPr>
        <w:spacing w:after="0" w:line="240" w:lineRule="auto"/>
        <w:rPr>
          <w:rFonts w:ascii="Frutiger LT Std 57 Cn" w:hAnsi="Frutiger LT Std 57 Cn"/>
          <w:sz w:val="23"/>
          <w:szCs w:val="23"/>
        </w:rPr>
      </w:pPr>
    </w:p>
    <w:p w14:paraId="6161B34C" w14:textId="16856D5A" w:rsidR="00604E2C" w:rsidRPr="00382CAC" w:rsidRDefault="009F7E0A" w:rsidP="00E30FBD">
      <w:pPr>
        <w:pStyle w:val="BodyText18pt"/>
        <w:numPr>
          <w:ilvl w:val="0"/>
          <w:numId w:val="27"/>
        </w:numPr>
        <w:ind w:left="720"/>
      </w:pPr>
      <w:r w:rsidRPr="00382CAC">
        <w:t>Explain in words what you see happening.</w:t>
      </w:r>
    </w:p>
    <w:p w14:paraId="36A9AD80" w14:textId="2DA6F266" w:rsidR="009F7E0A" w:rsidRPr="00382CAC" w:rsidRDefault="009F7E0A" w:rsidP="009F7E0A">
      <w:pPr>
        <w:spacing w:after="0" w:line="240" w:lineRule="auto"/>
        <w:rPr>
          <w:rFonts w:ascii="IBM Plex Serif" w:hAnsi="IBM Plex Serif"/>
          <w:sz w:val="32"/>
          <w:szCs w:val="32"/>
        </w:rPr>
      </w:pPr>
    </w:p>
    <w:p w14:paraId="78AE100A" w14:textId="48AA396E" w:rsidR="009F7E0A" w:rsidRPr="00382CAC" w:rsidRDefault="009F7E0A" w:rsidP="009F7E0A">
      <w:pPr>
        <w:spacing w:after="0" w:line="240" w:lineRule="auto"/>
        <w:rPr>
          <w:rFonts w:ascii="IBM Plex Serif" w:hAnsi="IBM Plex Serif"/>
          <w:sz w:val="32"/>
          <w:szCs w:val="32"/>
        </w:rPr>
      </w:pPr>
    </w:p>
    <w:p w14:paraId="456A1D15" w14:textId="7B75FC7A" w:rsidR="009F7E0A" w:rsidRDefault="009F7E0A" w:rsidP="009F7E0A">
      <w:pPr>
        <w:spacing w:after="0" w:line="240" w:lineRule="auto"/>
        <w:rPr>
          <w:rFonts w:ascii="IBM Plex Serif" w:hAnsi="IBM Plex Serif"/>
          <w:sz w:val="32"/>
          <w:szCs w:val="32"/>
        </w:rPr>
      </w:pPr>
    </w:p>
    <w:p w14:paraId="7863C1A4" w14:textId="2608968F" w:rsidR="00382CAC" w:rsidRDefault="00382CAC" w:rsidP="009F7E0A">
      <w:pPr>
        <w:spacing w:after="0" w:line="240" w:lineRule="auto"/>
        <w:rPr>
          <w:rFonts w:ascii="IBM Plex Serif" w:hAnsi="IBM Plex Serif"/>
          <w:sz w:val="32"/>
          <w:szCs w:val="32"/>
        </w:rPr>
      </w:pPr>
    </w:p>
    <w:p w14:paraId="3284A7AB" w14:textId="26211C0C" w:rsidR="00382CAC" w:rsidRDefault="00382CAC" w:rsidP="009F7E0A">
      <w:pPr>
        <w:spacing w:after="0" w:line="240" w:lineRule="auto"/>
        <w:rPr>
          <w:rFonts w:ascii="IBM Plex Serif" w:hAnsi="IBM Plex Serif"/>
          <w:sz w:val="32"/>
          <w:szCs w:val="32"/>
        </w:rPr>
      </w:pPr>
    </w:p>
    <w:p w14:paraId="5F3DB26D" w14:textId="77777777" w:rsidR="00382CAC" w:rsidRPr="00382CAC" w:rsidRDefault="00382CAC" w:rsidP="009F7E0A">
      <w:pPr>
        <w:spacing w:after="0" w:line="240" w:lineRule="auto"/>
        <w:rPr>
          <w:rFonts w:ascii="IBM Plex Serif" w:hAnsi="IBM Plex Serif"/>
          <w:sz w:val="32"/>
          <w:szCs w:val="32"/>
        </w:rPr>
      </w:pPr>
    </w:p>
    <w:p w14:paraId="4B204E27" w14:textId="3D705C2E" w:rsidR="009F7E0A" w:rsidRPr="00382CAC" w:rsidRDefault="009F7E0A" w:rsidP="009F7E0A">
      <w:pPr>
        <w:spacing w:after="0" w:line="240" w:lineRule="auto"/>
        <w:rPr>
          <w:rFonts w:ascii="IBM Plex Serif" w:hAnsi="IBM Plex Serif"/>
          <w:sz w:val="32"/>
          <w:szCs w:val="32"/>
        </w:rPr>
      </w:pPr>
    </w:p>
    <w:p w14:paraId="3FACE119" w14:textId="2D2EB545" w:rsidR="009F7E0A" w:rsidRPr="00382CAC" w:rsidRDefault="009F7E0A" w:rsidP="00E30FBD">
      <w:pPr>
        <w:pStyle w:val="BodyText18pt"/>
        <w:numPr>
          <w:ilvl w:val="0"/>
          <w:numId w:val="27"/>
        </w:numPr>
        <w:ind w:left="720"/>
      </w:pPr>
      <w:r w:rsidRPr="00382CAC">
        <w:t>Explain in mathematical symbols what is happening.</w:t>
      </w:r>
    </w:p>
    <w:p w14:paraId="2FC86219" w14:textId="5EC215C7" w:rsidR="00604E2C" w:rsidRDefault="00604E2C" w:rsidP="00302ADC">
      <w:pPr>
        <w:spacing w:after="0" w:line="240" w:lineRule="auto"/>
        <w:rPr>
          <w:rFonts w:ascii="Frutiger LT Std 57 Cn" w:hAnsi="Frutiger LT Std 57 Cn"/>
          <w:sz w:val="23"/>
          <w:szCs w:val="23"/>
        </w:rPr>
      </w:pPr>
    </w:p>
    <w:p w14:paraId="76BEB8B3" w14:textId="0F470770" w:rsidR="00604E2C" w:rsidRDefault="00604E2C" w:rsidP="00302ADC">
      <w:pPr>
        <w:spacing w:after="0" w:line="240" w:lineRule="auto"/>
        <w:rPr>
          <w:rFonts w:ascii="Frutiger LT Std 57 Cn" w:hAnsi="Frutiger LT Std 57 Cn"/>
          <w:sz w:val="23"/>
          <w:szCs w:val="23"/>
        </w:rPr>
      </w:pPr>
    </w:p>
    <w:p w14:paraId="335EC937" w14:textId="76CA7E8B" w:rsidR="00604E2C" w:rsidRDefault="00604E2C" w:rsidP="00302ADC">
      <w:pPr>
        <w:spacing w:after="0" w:line="240" w:lineRule="auto"/>
        <w:rPr>
          <w:rFonts w:ascii="Frutiger LT Std 57 Cn" w:hAnsi="Frutiger LT Std 57 Cn"/>
          <w:sz w:val="23"/>
          <w:szCs w:val="23"/>
        </w:rPr>
      </w:pPr>
    </w:p>
    <w:p w14:paraId="05EFA794" w14:textId="77777777" w:rsidR="00382CAC" w:rsidRDefault="00382CAC">
      <w:pPr>
        <w:rPr>
          <w:rFonts w:ascii="IBM Plex Serif" w:hAnsi="IBM Plex Serif"/>
          <w:sz w:val="32"/>
          <w:szCs w:val="32"/>
        </w:rPr>
      </w:pPr>
      <w:r>
        <w:rPr>
          <w:rFonts w:ascii="IBM Plex Serif" w:hAnsi="IBM Plex Serif"/>
          <w:sz w:val="32"/>
          <w:szCs w:val="32"/>
        </w:rPr>
        <w:br w:type="page"/>
      </w:r>
    </w:p>
    <w:p w14:paraId="24DB42DE" w14:textId="081F4512" w:rsidR="00382CAC" w:rsidRPr="00083580" w:rsidRDefault="00212E65" w:rsidP="003A1791">
      <w:pPr>
        <w:pStyle w:val="ListParagraph"/>
        <w:spacing w:line="360" w:lineRule="auto"/>
        <w:rPr>
          <w:rFonts w:ascii="Frutiger LT Std 57 Cn" w:hAnsi="Frutiger LT Std 57 Cn"/>
          <w:sz w:val="23"/>
          <w:szCs w:val="23"/>
        </w:rPr>
      </w:pPr>
      <w:r w:rsidRPr="00382CAC">
        <w:lastRenderedPageBreak/>
        <w:t xml:space="preserve">Below is an 8 </w:t>
      </w:r>
      <w:r w:rsidRPr="00382CAC">
        <w:rPr>
          <w:rFonts w:ascii="Symbol" w:hAnsi="Symbol"/>
        </w:rPr>
        <w:sym w:font="Symbol" w:char="F0B4"/>
      </w:r>
      <w:r w:rsidRPr="00382CAC">
        <w:t xml:space="preserve"> 9 array.</w:t>
      </w:r>
    </w:p>
    <w:p w14:paraId="7BB838DC" w14:textId="62E73E10" w:rsidR="00212E65" w:rsidRDefault="00212E65" w:rsidP="00E30FBD">
      <w:pPr>
        <w:pStyle w:val="ListParagraph"/>
        <w:numPr>
          <w:ilvl w:val="0"/>
          <w:numId w:val="12"/>
        </w:numPr>
      </w:pPr>
      <w:r w:rsidRPr="00382CAC">
        <w:t>Break it up into a new multiplication problem.</w:t>
      </w:r>
    </w:p>
    <w:p w14:paraId="5C44CBDF" w14:textId="77777777" w:rsidR="00083580" w:rsidRPr="00083580" w:rsidRDefault="00083580" w:rsidP="003A1791">
      <w:pPr>
        <w:spacing w:after="0" w:line="240" w:lineRule="auto"/>
        <w:rPr>
          <w:rFonts w:ascii="IBM Plex Serif" w:hAnsi="IBM Plex Serif"/>
          <w:sz w:val="32"/>
          <w:szCs w:val="32"/>
        </w:rPr>
      </w:pPr>
    </w:p>
    <w:p w14:paraId="69E17BB5" w14:textId="049AE6B7" w:rsidR="004E0DF0" w:rsidRPr="00382CAC" w:rsidRDefault="00083580" w:rsidP="003A1791">
      <w:pPr>
        <w:spacing w:after="0" w:line="240" w:lineRule="auto"/>
        <w:jc w:val="center"/>
        <w:rPr>
          <w:rFonts w:ascii="IBM Plex Serif" w:hAnsi="IBM Plex Serif"/>
          <w:sz w:val="32"/>
          <w:szCs w:val="32"/>
        </w:rPr>
      </w:pPr>
      <w:r>
        <w:rPr>
          <w:noProof/>
          <w:sz w:val="40"/>
          <w:szCs w:val="40"/>
        </w:rPr>
        <w:drawing>
          <wp:inline distT="0" distB="0" distL="0" distR="0" wp14:anchorId="4591BA3F" wp14:editId="118F9E67">
            <wp:extent cx="4210756" cy="2451100"/>
            <wp:effectExtent l="0" t="0" r="0" b="0"/>
            <wp:docPr id="44" name="Picture 44" descr="An 8 by 9 rectangular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n 8 by 9 rectangular array."/>
                    <pic:cNvPicPr/>
                  </pic:nvPicPr>
                  <pic:blipFill rotWithShape="1">
                    <a:blip r:embed="rId111">
                      <a:extLst>
                        <a:ext uri="{28A0092B-C50C-407E-A947-70E740481C1C}">
                          <a14:useLocalDpi xmlns:a14="http://schemas.microsoft.com/office/drawing/2010/main" val="0"/>
                        </a:ext>
                      </a:extLst>
                    </a:blip>
                    <a:srcRect l="28846" t="14658" r="23576" b="63942"/>
                    <a:stretch/>
                  </pic:blipFill>
                  <pic:spPr bwMode="auto">
                    <a:xfrm>
                      <a:off x="0" y="0"/>
                      <a:ext cx="4210756" cy="2451100"/>
                    </a:xfrm>
                    <a:prstGeom prst="rect">
                      <a:avLst/>
                    </a:prstGeom>
                    <a:ln>
                      <a:noFill/>
                    </a:ln>
                    <a:extLst>
                      <a:ext uri="{53640926-AAD7-44D8-BBD7-CCE9431645EC}">
                        <a14:shadowObscured xmlns:a14="http://schemas.microsoft.com/office/drawing/2010/main"/>
                      </a:ext>
                    </a:extLst>
                  </pic:spPr>
                </pic:pic>
              </a:graphicData>
            </a:graphic>
          </wp:inline>
        </w:drawing>
      </w:r>
    </w:p>
    <w:p w14:paraId="6D4A0478" w14:textId="77777777" w:rsidR="00382CAC" w:rsidRPr="00382CAC" w:rsidRDefault="00382CAC" w:rsidP="00083580">
      <w:pPr>
        <w:spacing w:after="0" w:line="240" w:lineRule="auto"/>
        <w:rPr>
          <w:rFonts w:ascii="IBM Plex Serif" w:hAnsi="IBM Plex Serif"/>
          <w:sz w:val="32"/>
          <w:szCs w:val="32"/>
        </w:rPr>
      </w:pPr>
    </w:p>
    <w:p w14:paraId="09162424" w14:textId="569A01F5" w:rsidR="004E0DF0" w:rsidRPr="00382CAC" w:rsidRDefault="004E0DF0" w:rsidP="00E30FBD">
      <w:pPr>
        <w:pStyle w:val="ListParagraph"/>
        <w:numPr>
          <w:ilvl w:val="0"/>
          <w:numId w:val="12"/>
        </w:numPr>
      </w:pPr>
      <w:r w:rsidRPr="00382CAC">
        <w:t>Explain in words what you see happening.</w:t>
      </w:r>
    </w:p>
    <w:p w14:paraId="3D2509F9" w14:textId="158C66CB" w:rsidR="004E0DF0" w:rsidRDefault="004E0DF0" w:rsidP="003A1791">
      <w:pPr>
        <w:pStyle w:val="BodyText18pt"/>
      </w:pPr>
    </w:p>
    <w:p w14:paraId="4650334A" w14:textId="0DCC8AE8" w:rsidR="00382CAC" w:rsidRDefault="00382CAC" w:rsidP="003A1791">
      <w:pPr>
        <w:pStyle w:val="BodyText18pt"/>
      </w:pPr>
    </w:p>
    <w:p w14:paraId="7AF9A4C5" w14:textId="4083FC91" w:rsidR="00382CAC" w:rsidRDefault="00382CAC" w:rsidP="003A1791">
      <w:pPr>
        <w:pStyle w:val="BodyText18pt"/>
      </w:pPr>
    </w:p>
    <w:p w14:paraId="227D132E" w14:textId="335590A5" w:rsidR="00083580" w:rsidRDefault="00083580" w:rsidP="003A1791">
      <w:pPr>
        <w:pStyle w:val="BodyText18pt"/>
      </w:pPr>
    </w:p>
    <w:p w14:paraId="749AE7F9" w14:textId="77777777" w:rsidR="00083580" w:rsidRDefault="00083580" w:rsidP="003A1791">
      <w:pPr>
        <w:pStyle w:val="BodyText18pt"/>
      </w:pPr>
    </w:p>
    <w:p w14:paraId="7E7F4E31" w14:textId="77777777" w:rsidR="00382CAC" w:rsidRPr="00382CAC" w:rsidRDefault="00382CAC" w:rsidP="003A1791">
      <w:pPr>
        <w:pStyle w:val="BodyText18pt"/>
      </w:pPr>
    </w:p>
    <w:p w14:paraId="1A4AA83E" w14:textId="41D03174" w:rsidR="004E0DF0" w:rsidRPr="00382CAC" w:rsidRDefault="004E0DF0" w:rsidP="00E30FBD">
      <w:pPr>
        <w:pStyle w:val="ListParagraph"/>
        <w:numPr>
          <w:ilvl w:val="0"/>
          <w:numId w:val="12"/>
        </w:numPr>
        <w:ind w:right="-270"/>
      </w:pPr>
      <w:r w:rsidRPr="00382CAC">
        <w:t>Explain using mathematical symbols what is happening.</w:t>
      </w:r>
    </w:p>
    <w:p w14:paraId="7C6AADF8" w14:textId="6B060AB3" w:rsidR="00212E65" w:rsidRPr="00382CAC" w:rsidRDefault="00212E65" w:rsidP="00212E65">
      <w:pPr>
        <w:spacing w:after="0" w:line="240" w:lineRule="auto"/>
        <w:rPr>
          <w:rFonts w:ascii="IBM Plex Serif" w:hAnsi="IBM Plex Serif"/>
          <w:sz w:val="32"/>
          <w:szCs w:val="32"/>
        </w:rPr>
      </w:pPr>
    </w:p>
    <w:p w14:paraId="320D0A19" w14:textId="77777777" w:rsidR="00DB4653" w:rsidRDefault="00DB4653">
      <w:pPr>
        <w:rPr>
          <w:rFonts w:ascii="IBM Plex Serif" w:hAnsi="IBM Plex Serif"/>
          <w:sz w:val="32"/>
          <w:szCs w:val="32"/>
        </w:rPr>
      </w:pPr>
      <w:r>
        <w:rPr>
          <w:rFonts w:ascii="IBM Plex Serif" w:hAnsi="IBM Plex Serif"/>
          <w:sz w:val="32"/>
          <w:szCs w:val="32"/>
        </w:rPr>
        <w:br w:type="page"/>
      </w:r>
    </w:p>
    <w:p w14:paraId="0285587C" w14:textId="56EF5CCE" w:rsidR="00B57C35" w:rsidRPr="00083580" w:rsidRDefault="004E0DF0" w:rsidP="003A1791">
      <w:pPr>
        <w:pStyle w:val="ListParagraph"/>
        <w:spacing w:line="360" w:lineRule="auto"/>
      </w:pPr>
      <w:r w:rsidRPr="003A1791">
        <w:lastRenderedPageBreak/>
        <w:t>Below</w:t>
      </w:r>
      <w:r w:rsidRPr="00382CAC">
        <w:t xml:space="preserve"> is a 5 </w:t>
      </w:r>
      <w:r w:rsidRPr="00382CAC">
        <w:sym w:font="Symbol" w:char="F0B4"/>
      </w:r>
      <w:r w:rsidRPr="00382CAC">
        <w:t xml:space="preserve"> 12 array.</w:t>
      </w:r>
    </w:p>
    <w:p w14:paraId="7E197B9B" w14:textId="5506FF93" w:rsidR="00382CAC" w:rsidRDefault="00382CAC" w:rsidP="00E30FBD">
      <w:pPr>
        <w:pStyle w:val="ListParagraph"/>
        <w:numPr>
          <w:ilvl w:val="0"/>
          <w:numId w:val="13"/>
        </w:numPr>
        <w:spacing w:after="0"/>
      </w:pPr>
      <w:r w:rsidRPr="00382CAC">
        <w:t>Break it up into a new multiplication problem.</w:t>
      </w:r>
    </w:p>
    <w:p w14:paraId="03067800" w14:textId="77777777" w:rsidR="00083580" w:rsidRPr="00083580" w:rsidRDefault="00083580" w:rsidP="00083580">
      <w:pPr>
        <w:spacing w:after="0" w:line="240" w:lineRule="auto"/>
        <w:rPr>
          <w:rFonts w:ascii="IBM Plex Serif" w:hAnsi="IBM Plex Serif"/>
          <w:sz w:val="32"/>
          <w:szCs w:val="32"/>
        </w:rPr>
      </w:pPr>
    </w:p>
    <w:p w14:paraId="32A7DD4C" w14:textId="2A3654B2" w:rsidR="00382CAC" w:rsidRDefault="00083580" w:rsidP="003A1791">
      <w:pPr>
        <w:spacing w:after="0" w:line="240" w:lineRule="auto"/>
        <w:jc w:val="center"/>
        <w:rPr>
          <w:rFonts w:ascii="IBM Plex Serif" w:hAnsi="IBM Plex Serif"/>
          <w:sz w:val="32"/>
          <w:szCs w:val="32"/>
        </w:rPr>
      </w:pPr>
      <w:r>
        <w:rPr>
          <w:noProof/>
          <w:sz w:val="40"/>
          <w:szCs w:val="40"/>
        </w:rPr>
        <w:drawing>
          <wp:inline distT="0" distB="0" distL="0" distR="0" wp14:anchorId="6B1BAD66" wp14:editId="34F96CDC">
            <wp:extent cx="4052711" cy="1320800"/>
            <wp:effectExtent l="0" t="0" r="0" b="0"/>
            <wp:docPr id="45" name="Picture 45" descr="a 5 by 12 rectangular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5 by 12 rectangular array."/>
                    <pic:cNvPicPr/>
                  </pic:nvPicPr>
                  <pic:blipFill rotWithShape="1">
                    <a:blip r:embed="rId112">
                      <a:extLst>
                        <a:ext uri="{28A0092B-C50C-407E-A947-70E740481C1C}">
                          <a14:useLocalDpi xmlns:a14="http://schemas.microsoft.com/office/drawing/2010/main" val="0"/>
                        </a:ext>
                      </a:extLst>
                    </a:blip>
                    <a:srcRect l="22436" t="12682" r="31966" b="75836"/>
                    <a:stretch/>
                  </pic:blipFill>
                  <pic:spPr bwMode="auto">
                    <a:xfrm>
                      <a:off x="0" y="0"/>
                      <a:ext cx="4052711" cy="1320800"/>
                    </a:xfrm>
                    <a:prstGeom prst="rect">
                      <a:avLst/>
                    </a:prstGeom>
                    <a:ln>
                      <a:noFill/>
                    </a:ln>
                    <a:extLst>
                      <a:ext uri="{53640926-AAD7-44D8-BBD7-CCE9431645EC}">
                        <a14:shadowObscured xmlns:a14="http://schemas.microsoft.com/office/drawing/2010/main"/>
                      </a:ext>
                    </a:extLst>
                  </pic:spPr>
                </pic:pic>
              </a:graphicData>
            </a:graphic>
          </wp:inline>
        </w:drawing>
      </w:r>
    </w:p>
    <w:p w14:paraId="015BE917" w14:textId="77777777" w:rsidR="00083580" w:rsidRPr="00382CAC" w:rsidRDefault="00083580" w:rsidP="00382CAC">
      <w:pPr>
        <w:spacing w:after="0" w:line="240" w:lineRule="auto"/>
        <w:rPr>
          <w:rFonts w:ascii="IBM Plex Serif" w:hAnsi="IBM Plex Serif"/>
          <w:sz w:val="32"/>
          <w:szCs w:val="32"/>
        </w:rPr>
      </w:pPr>
    </w:p>
    <w:p w14:paraId="6CE18D57" w14:textId="77777777" w:rsidR="00382CAC" w:rsidRPr="00382CAC" w:rsidRDefault="00382CAC" w:rsidP="00E30FBD">
      <w:pPr>
        <w:pStyle w:val="ListParagraph"/>
        <w:numPr>
          <w:ilvl w:val="0"/>
          <w:numId w:val="13"/>
        </w:numPr>
      </w:pPr>
      <w:r w:rsidRPr="00382CAC">
        <w:t>Explain in words what you see happening.</w:t>
      </w:r>
    </w:p>
    <w:p w14:paraId="23F82F8E" w14:textId="3E09D938" w:rsidR="00382CAC" w:rsidRDefault="00382CAC" w:rsidP="003A1791">
      <w:pPr>
        <w:pStyle w:val="BodyText18pt"/>
      </w:pPr>
    </w:p>
    <w:p w14:paraId="1ADF0639" w14:textId="78FE8595" w:rsidR="00083580" w:rsidRDefault="00083580" w:rsidP="003A1791">
      <w:pPr>
        <w:pStyle w:val="BodyText18pt"/>
      </w:pPr>
    </w:p>
    <w:p w14:paraId="57578CE7" w14:textId="54C569C9" w:rsidR="00083580" w:rsidRDefault="00083580" w:rsidP="003A1791">
      <w:pPr>
        <w:pStyle w:val="BodyText18pt"/>
      </w:pPr>
    </w:p>
    <w:p w14:paraId="34782521" w14:textId="0035260E" w:rsidR="00083580" w:rsidRDefault="00083580" w:rsidP="003A1791">
      <w:pPr>
        <w:pStyle w:val="BodyText18pt"/>
      </w:pPr>
    </w:p>
    <w:p w14:paraId="12018A01" w14:textId="60181491" w:rsidR="00083580" w:rsidRDefault="00083580" w:rsidP="003A1791">
      <w:pPr>
        <w:pStyle w:val="BodyText18pt"/>
      </w:pPr>
    </w:p>
    <w:p w14:paraId="16D9DC78" w14:textId="77777777" w:rsidR="00083580" w:rsidRPr="00382CAC" w:rsidRDefault="00083580" w:rsidP="003A1791">
      <w:pPr>
        <w:pStyle w:val="BodyText18pt"/>
      </w:pPr>
    </w:p>
    <w:p w14:paraId="03451243" w14:textId="77777777" w:rsidR="00382CAC" w:rsidRPr="00382CAC" w:rsidRDefault="00382CAC" w:rsidP="00E30FBD">
      <w:pPr>
        <w:pStyle w:val="ListParagraph"/>
        <w:numPr>
          <w:ilvl w:val="0"/>
          <w:numId w:val="13"/>
        </w:numPr>
        <w:ind w:right="-360"/>
      </w:pPr>
      <w:r w:rsidRPr="00382CAC">
        <w:t>Explain using mathematical symbols what is happening.</w:t>
      </w:r>
    </w:p>
    <w:p w14:paraId="6896AC39" w14:textId="73380A36" w:rsidR="00212E65" w:rsidRDefault="00212E65" w:rsidP="00212E65">
      <w:pPr>
        <w:spacing w:after="0" w:line="240" w:lineRule="auto"/>
        <w:rPr>
          <w:rFonts w:ascii="Frutiger LT Std 57 Cn" w:hAnsi="Frutiger LT Std 57 Cn"/>
          <w:sz w:val="23"/>
          <w:szCs w:val="23"/>
        </w:rPr>
      </w:pPr>
    </w:p>
    <w:p w14:paraId="47ECB759" w14:textId="5F42A360" w:rsidR="00083580" w:rsidRDefault="00083580" w:rsidP="00212E65">
      <w:pPr>
        <w:spacing w:after="0" w:line="240" w:lineRule="auto"/>
        <w:rPr>
          <w:rFonts w:ascii="Frutiger LT Std 57 Cn" w:hAnsi="Frutiger LT Std 57 Cn"/>
          <w:sz w:val="23"/>
          <w:szCs w:val="23"/>
        </w:rPr>
      </w:pPr>
    </w:p>
    <w:p w14:paraId="1A82961C" w14:textId="1EC569CB" w:rsidR="00083580" w:rsidRDefault="00083580" w:rsidP="00212E65">
      <w:pPr>
        <w:spacing w:after="0" w:line="240" w:lineRule="auto"/>
        <w:rPr>
          <w:rFonts w:ascii="Frutiger LT Std 57 Cn" w:hAnsi="Frutiger LT Std 57 Cn"/>
          <w:sz w:val="23"/>
          <w:szCs w:val="23"/>
        </w:rPr>
      </w:pPr>
    </w:p>
    <w:p w14:paraId="16785E60" w14:textId="77777777" w:rsidR="00083580" w:rsidRPr="00212E65" w:rsidRDefault="00083580" w:rsidP="00212E65">
      <w:pPr>
        <w:spacing w:after="0" w:line="240" w:lineRule="auto"/>
        <w:rPr>
          <w:rFonts w:ascii="Frutiger LT Std 57 Cn" w:hAnsi="Frutiger LT Std 57 Cn"/>
          <w:sz w:val="23"/>
          <w:szCs w:val="23"/>
        </w:rPr>
      </w:pPr>
    </w:p>
    <w:p w14:paraId="21D76F7B" w14:textId="77777777" w:rsidR="00083580" w:rsidRDefault="00083580" w:rsidP="00083580">
      <w:pPr>
        <w:spacing w:after="0" w:line="240" w:lineRule="auto"/>
        <w:rPr>
          <w:rFonts w:ascii="Frutiger LT Std 57 Cn" w:hAnsi="Frutiger LT Std 57 Cn"/>
          <w:sz w:val="23"/>
          <w:szCs w:val="23"/>
        </w:rPr>
      </w:pPr>
    </w:p>
    <w:p w14:paraId="07F43020" w14:textId="77777777" w:rsidR="00083580" w:rsidRDefault="00083580" w:rsidP="00083580">
      <w:pPr>
        <w:spacing w:after="0" w:line="240" w:lineRule="auto"/>
        <w:rPr>
          <w:rFonts w:ascii="Frutiger LT Std 57 Cn" w:hAnsi="Frutiger LT Std 57 Cn"/>
          <w:sz w:val="23"/>
          <w:szCs w:val="23"/>
        </w:rPr>
      </w:pPr>
    </w:p>
    <w:p w14:paraId="60BA1B3E" w14:textId="77777777" w:rsidR="00083580" w:rsidRDefault="00083580" w:rsidP="00083580">
      <w:pPr>
        <w:spacing w:after="0" w:line="240" w:lineRule="auto"/>
        <w:rPr>
          <w:rFonts w:ascii="Frutiger LT Std 57 Cn" w:hAnsi="Frutiger LT Std 57 Cn"/>
          <w:sz w:val="23"/>
          <w:szCs w:val="23"/>
        </w:rPr>
      </w:pPr>
    </w:p>
    <w:p w14:paraId="3C323E6D" w14:textId="77777777" w:rsidR="00083580" w:rsidRDefault="00083580" w:rsidP="00083580">
      <w:pPr>
        <w:spacing w:after="0" w:line="240" w:lineRule="auto"/>
        <w:rPr>
          <w:rFonts w:ascii="Frutiger LT Std 57 Cn" w:hAnsi="Frutiger LT Std 57 Cn"/>
          <w:sz w:val="23"/>
          <w:szCs w:val="23"/>
        </w:rPr>
      </w:pPr>
    </w:p>
    <w:p w14:paraId="675A7650" w14:textId="77777777" w:rsidR="00083580" w:rsidRDefault="00083580" w:rsidP="00083580">
      <w:pPr>
        <w:spacing w:after="0" w:line="240" w:lineRule="auto"/>
        <w:rPr>
          <w:rFonts w:ascii="Frutiger LT Std 57 Cn" w:hAnsi="Frutiger LT Std 57 Cn"/>
          <w:sz w:val="23"/>
          <w:szCs w:val="23"/>
        </w:rPr>
      </w:pPr>
    </w:p>
    <w:p w14:paraId="20B85E92" w14:textId="77777777" w:rsidR="00083580" w:rsidRDefault="00083580" w:rsidP="00083580">
      <w:pPr>
        <w:spacing w:after="0" w:line="240" w:lineRule="auto"/>
        <w:rPr>
          <w:rFonts w:ascii="Frutiger LT Std 57 Cn" w:hAnsi="Frutiger LT Std 57 Cn"/>
          <w:sz w:val="23"/>
          <w:szCs w:val="23"/>
        </w:rPr>
      </w:pPr>
    </w:p>
    <w:p w14:paraId="087FAF40" w14:textId="77777777" w:rsidR="00083580" w:rsidRDefault="00083580" w:rsidP="00083580">
      <w:pPr>
        <w:spacing w:after="0" w:line="240" w:lineRule="auto"/>
        <w:rPr>
          <w:rFonts w:ascii="Frutiger LT Std 57 Cn" w:hAnsi="Frutiger LT Std 57 Cn"/>
          <w:sz w:val="23"/>
          <w:szCs w:val="23"/>
        </w:rPr>
      </w:pPr>
    </w:p>
    <w:p w14:paraId="42AB3A80" w14:textId="77777777" w:rsidR="00083580" w:rsidRDefault="00083580" w:rsidP="00083580">
      <w:pPr>
        <w:spacing w:after="0" w:line="240" w:lineRule="auto"/>
        <w:rPr>
          <w:rFonts w:ascii="Frutiger LT Std 57 Cn" w:hAnsi="Frutiger LT Std 57 Cn"/>
          <w:sz w:val="23"/>
          <w:szCs w:val="23"/>
        </w:rPr>
      </w:pPr>
    </w:p>
    <w:p w14:paraId="405A3FD4" w14:textId="77777777" w:rsidR="00083580" w:rsidRDefault="00083580" w:rsidP="00083580">
      <w:pPr>
        <w:spacing w:after="0" w:line="240" w:lineRule="auto"/>
        <w:rPr>
          <w:rFonts w:ascii="Frutiger LT Std 57 Cn" w:hAnsi="Frutiger LT Std 57 Cn"/>
          <w:sz w:val="23"/>
          <w:szCs w:val="23"/>
        </w:rPr>
      </w:pPr>
    </w:p>
    <w:p w14:paraId="5903C887" w14:textId="77777777" w:rsidR="00AB39CA" w:rsidRDefault="00AB39CA" w:rsidP="00AB39CA">
      <w:pPr>
        <w:pStyle w:val="CommentText"/>
        <w:rPr>
          <w:rFonts w:ascii="Arial Narrow" w:hAnsi="Arial Narrow"/>
        </w:rPr>
      </w:pPr>
    </w:p>
    <w:p w14:paraId="4A34A8F3" w14:textId="77777777" w:rsidR="00AB39CA" w:rsidRDefault="00AB39CA" w:rsidP="00AB39CA">
      <w:pPr>
        <w:pStyle w:val="CommentText"/>
        <w:rPr>
          <w:rFonts w:ascii="Arial Narrow" w:hAnsi="Arial Narrow"/>
        </w:rPr>
      </w:pPr>
    </w:p>
    <w:p w14:paraId="461EA72A" w14:textId="77777777" w:rsidR="00AB39CA" w:rsidRDefault="00AB39CA" w:rsidP="00AB39CA">
      <w:pPr>
        <w:pStyle w:val="CommentText"/>
        <w:rPr>
          <w:rFonts w:ascii="Arial Narrow" w:hAnsi="Arial Narrow"/>
        </w:rPr>
      </w:pPr>
    </w:p>
    <w:p w14:paraId="63BB3359" w14:textId="07EE060B" w:rsidR="00AB39CA" w:rsidRDefault="00AB39CA" w:rsidP="00AB39CA">
      <w:pPr>
        <w:pStyle w:val="CommentText"/>
        <w:rPr>
          <w:rFonts w:ascii="Arial Narrow" w:hAnsi="Arial Narrow"/>
        </w:rPr>
      </w:pPr>
      <w:r>
        <w:rPr>
          <w:rFonts w:ascii="Arial Narrow" w:hAnsi="Arial Narrow"/>
        </w:rPr>
        <w:t>Source: EMPower™ book Everyday Number Sense: Mental Math and Visual Models</w:t>
      </w:r>
    </w:p>
    <w:p w14:paraId="12DEC9BD" w14:textId="015D01CB" w:rsidR="009B7561" w:rsidRPr="00AB39CA" w:rsidRDefault="00AB39CA" w:rsidP="00AB39CA">
      <w:pPr>
        <w:rPr>
          <w:rFonts w:ascii="Arial Narrow" w:hAnsi="Arial Narrow"/>
          <w:sz w:val="20"/>
          <w:szCs w:val="20"/>
        </w:rPr>
      </w:pPr>
      <w:r>
        <w:rPr>
          <w:rFonts w:ascii="Arial Narrow" w:hAnsi="Arial Narrow"/>
        </w:rPr>
        <w:br w:type="page"/>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369BFD46" w14:textId="77777777" w:rsidTr="009F2E76">
        <w:trPr>
          <w:trHeight w:val="562"/>
        </w:trPr>
        <w:tc>
          <w:tcPr>
            <w:tcW w:w="562" w:type="dxa"/>
          </w:tcPr>
          <w:p w14:paraId="16E65E18" w14:textId="77777777" w:rsidR="009B7561" w:rsidRDefault="009B7561" w:rsidP="009F2E76">
            <w:pPr>
              <w:rPr>
                <w:sz w:val="40"/>
                <w:szCs w:val="40"/>
              </w:rPr>
            </w:pPr>
          </w:p>
        </w:tc>
        <w:tc>
          <w:tcPr>
            <w:tcW w:w="562" w:type="dxa"/>
          </w:tcPr>
          <w:p w14:paraId="1EB47DBC" w14:textId="77777777" w:rsidR="009B7561" w:rsidRDefault="009B7561" w:rsidP="009F2E76">
            <w:pPr>
              <w:rPr>
                <w:sz w:val="40"/>
                <w:szCs w:val="40"/>
              </w:rPr>
            </w:pPr>
          </w:p>
        </w:tc>
        <w:tc>
          <w:tcPr>
            <w:tcW w:w="562" w:type="dxa"/>
          </w:tcPr>
          <w:p w14:paraId="0D4865EC" w14:textId="77777777" w:rsidR="009B7561" w:rsidRDefault="009B7561" w:rsidP="009F2E76">
            <w:pPr>
              <w:rPr>
                <w:sz w:val="40"/>
                <w:szCs w:val="40"/>
              </w:rPr>
            </w:pPr>
          </w:p>
        </w:tc>
        <w:tc>
          <w:tcPr>
            <w:tcW w:w="562" w:type="dxa"/>
          </w:tcPr>
          <w:p w14:paraId="2D7AD34C" w14:textId="77777777" w:rsidR="009B7561" w:rsidRDefault="009B7561" w:rsidP="009F2E76">
            <w:pPr>
              <w:rPr>
                <w:sz w:val="40"/>
                <w:szCs w:val="40"/>
              </w:rPr>
            </w:pPr>
          </w:p>
        </w:tc>
        <w:tc>
          <w:tcPr>
            <w:tcW w:w="562" w:type="dxa"/>
          </w:tcPr>
          <w:p w14:paraId="5C08C5CD" w14:textId="77777777" w:rsidR="009B7561" w:rsidRDefault="009B7561" w:rsidP="009F2E76">
            <w:pPr>
              <w:rPr>
                <w:sz w:val="40"/>
                <w:szCs w:val="40"/>
              </w:rPr>
            </w:pPr>
          </w:p>
        </w:tc>
        <w:tc>
          <w:tcPr>
            <w:tcW w:w="562" w:type="dxa"/>
          </w:tcPr>
          <w:p w14:paraId="57993658" w14:textId="77777777" w:rsidR="009B7561" w:rsidRDefault="009B7561" w:rsidP="009F2E76">
            <w:pPr>
              <w:rPr>
                <w:sz w:val="40"/>
                <w:szCs w:val="40"/>
              </w:rPr>
            </w:pPr>
          </w:p>
        </w:tc>
        <w:tc>
          <w:tcPr>
            <w:tcW w:w="562" w:type="dxa"/>
          </w:tcPr>
          <w:p w14:paraId="2BC6A4E3" w14:textId="77777777" w:rsidR="009B7561" w:rsidRDefault="009B7561" w:rsidP="009F2E76">
            <w:pPr>
              <w:rPr>
                <w:sz w:val="40"/>
                <w:szCs w:val="40"/>
              </w:rPr>
            </w:pPr>
          </w:p>
        </w:tc>
        <w:tc>
          <w:tcPr>
            <w:tcW w:w="562" w:type="dxa"/>
          </w:tcPr>
          <w:p w14:paraId="7EB066E9" w14:textId="77777777" w:rsidR="009B7561" w:rsidRDefault="009B7561" w:rsidP="009F2E76">
            <w:pPr>
              <w:rPr>
                <w:sz w:val="40"/>
                <w:szCs w:val="40"/>
              </w:rPr>
            </w:pPr>
          </w:p>
        </w:tc>
        <w:tc>
          <w:tcPr>
            <w:tcW w:w="562" w:type="dxa"/>
          </w:tcPr>
          <w:p w14:paraId="5068FFAA" w14:textId="77777777" w:rsidR="009B7561" w:rsidRDefault="009B7561" w:rsidP="009F2E76">
            <w:pPr>
              <w:rPr>
                <w:sz w:val="40"/>
                <w:szCs w:val="40"/>
              </w:rPr>
            </w:pPr>
          </w:p>
        </w:tc>
        <w:tc>
          <w:tcPr>
            <w:tcW w:w="562" w:type="dxa"/>
          </w:tcPr>
          <w:p w14:paraId="672502E2" w14:textId="77777777" w:rsidR="009B7561" w:rsidRDefault="009B7561" w:rsidP="009F2E76">
            <w:pPr>
              <w:rPr>
                <w:sz w:val="40"/>
                <w:szCs w:val="40"/>
              </w:rPr>
            </w:pPr>
          </w:p>
        </w:tc>
        <w:tc>
          <w:tcPr>
            <w:tcW w:w="562" w:type="dxa"/>
          </w:tcPr>
          <w:p w14:paraId="11EC880C" w14:textId="77777777" w:rsidR="009B7561" w:rsidRDefault="009B7561" w:rsidP="009F2E76">
            <w:pPr>
              <w:rPr>
                <w:sz w:val="40"/>
                <w:szCs w:val="40"/>
              </w:rPr>
            </w:pPr>
          </w:p>
        </w:tc>
        <w:tc>
          <w:tcPr>
            <w:tcW w:w="562" w:type="dxa"/>
          </w:tcPr>
          <w:p w14:paraId="3A2BF612" w14:textId="77777777" w:rsidR="009B7561" w:rsidRDefault="009B7561" w:rsidP="009F2E76">
            <w:pPr>
              <w:rPr>
                <w:sz w:val="40"/>
                <w:szCs w:val="40"/>
              </w:rPr>
            </w:pPr>
          </w:p>
        </w:tc>
        <w:tc>
          <w:tcPr>
            <w:tcW w:w="562" w:type="dxa"/>
          </w:tcPr>
          <w:p w14:paraId="438BF5D8" w14:textId="77777777" w:rsidR="009B7561" w:rsidRDefault="009B7561" w:rsidP="009F2E76">
            <w:pPr>
              <w:rPr>
                <w:sz w:val="40"/>
                <w:szCs w:val="40"/>
              </w:rPr>
            </w:pPr>
          </w:p>
        </w:tc>
        <w:tc>
          <w:tcPr>
            <w:tcW w:w="562" w:type="dxa"/>
          </w:tcPr>
          <w:p w14:paraId="6B63291F" w14:textId="77777777" w:rsidR="009B7561" w:rsidRDefault="009B7561" w:rsidP="009F2E76">
            <w:pPr>
              <w:rPr>
                <w:sz w:val="40"/>
                <w:szCs w:val="40"/>
              </w:rPr>
            </w:pPr>
          </w:p>
        </w:tc>
        <w:tc>
          <w:tcPr>
            <w:tcW w:w="562" w:type="dxa"/>
          </w:tcPr>
          <w:p w14:paraId="562D794E" w14:textId="77777777" w:rsidR="009B7561" w:rsidRDefault="009B7561" w:rsidP="009F2E76">
            <w:pPr>
              <w:rPr>
                <w:sz w:val="40"/>
                <w:szCs w:val="40"/>
              </w:rPr>
            </w:pPr>
          </w:p>
        </w:tc>
        <w:tc>
          <w:tcPr>
            <w:tcW w:w="562" w:type="dxa"/>
          </w:tcPr>
          <w:p w14:paraId="299386AB" w14:textId="77777777" w:rsidR="009B7561" w:rsidRDefault="009B7561" w:rsidP="009F2E76">
            <w:pPr>
              <w:rPr>
                <w:sz w:val="40"/>
                <w:szCs w:val="40"/>
              </w:rPr>
            </w:pPr>
          </w:p>
        </w:tc>
        <w:tc>
          <w:tcPr>
            <w:tcW w:w="562" w:type="dxa"/>
          </w:tcPr>
          <w:p w14:paraId="1BA22617" w14:textId="77777777" w:rsidR="009B7561" w:rsidRDefault="009B7561" w:rsidP="009F2E76">
            <w:pPr>
              <w:rPr>
                <w:sz w:val="40"/>
                <w:szCs w:val="40"/>
              </w:rPr>
            </w:pPr>
          </w:p>
        </w:tc>
      </w:tr>
      <w:tr w:rsidR="009B7561" w14:paraId="1C8F36E2" w14:textId="77777777" w:rsidTr="009F2E76">
        <w:trPr>
          <w:trHeight w:val="562"/>
        </w:trPr>
        <w:tc>
          <w:tcPr>
            <w:tcW w:w="562" w:type="dxa"/>
          </w:tcPr>
          <w:p w14:paraId="195033C2" w14:textId="77777777" w:rsidR="009B7561" w:rsidRDefault="009B7561" w:rsidP="009F2E76">
            <w:pPr>
              <w:rPr>
                <w:sz w:val="40"/>
                <w:szCs w:val="40"/>
              </w:rPr>
            </w:pPr>
          </w:p>
        </w:tc>
        <w:tc>
          <w:tcPr>
            <w:tcW w:w="562" w:type="dxa"/>
          </w:tcPr>
          <w:p w14:paraId="34DE5E56" w14:textId="77777777" w:rsidR="009B7561" w:rsidRDefault="009B7561" w:rsidP="009F2E76">
            <w:pPr>
              <w:rPr>
                <w:sz w:val="40"/>
                <w:szCs w:val="40"/>
              </w:rPr>
            </w:pPr>
          </w:p>
        </w:tc>
        <w:tc>
          <w:tcPr>
            <w:tcW w:w="562" w:type="dxa"/>
          </w:tcPr>
          <w:p w14:paraId="51D5E04F" w14:textId="77777777" w:rsidR="009B7561" w:rsidRDefault="009B7561" w:rsidP="009F2E76">
            <w:pPr>
              <w:rPr>
                <w:sz w:val="40"/>
                <w:szCs w:val="40"/>
              </w:rPr>
            </w:pPr>
          </w:p>
        </w:tc>
        <w:tc>
          <w:tcPr>
            <w:tcW w:w="562" w:type="dxa"/>
          </w:tcPr>
          <w:p w14:paraId="150B1317" w14:textId="77777777" w:rsidR="009B7561" w:rsidRDefault="009B7561" w:rsidP="009F2E76">
            <w:pPr>
              <w:rPr>
                <w:sz w:val="40"/>
                <w:szCs w:val="40"/>
              </w:rPr>
            </w:pPr>
          </w:p>
        </w:tc>
        <w:tc>
          <w:tcPr>
            <w:tcW w:w="562" w:type="dxa"/>
          </w:tcPr>
          <w:p w14:paraId="64E80B68" w14:textId="77777777" w:rsidR="009B7561" w:rsidRDefault="009B7561" w:rsidP="009F2E76">
            <w:pPr>
              <w:rPr>
                <w:sz w:val="40"/>
                <w:szCs w:val="40"/>
              </w:rPr>
            </w:pPr>
          </w:p>
        </w:tc>
        <w:tc>
          <w:tcPr>
            <w:tcW w:w="562" w:type="dxa"/>
          </w:tcPr>
          <w:p w14:paraId="350A7B82" w14:textId="77777777" w:rsidR="009B7561" w:rsidRDefault="009B7561" w:rsidP="009F2E76">
            <w:pPr>
              <w:rPr>
                <w:sz w:val="40"/>
                <w:szCs w:val="40"/>
              </w:rPr>
            </w:pPr>
          </w:p>
        </w:tc>
        <w:tc>
          <w:tcPr>
            <w:tcW w:w="562" w:type="dxa"/>
          </w:tcPr>
          <w:p w14:paraId="6E310530" w14:textId="77777777" w:rsidR="009B7561" w:rsidRDefault="009B7561" w:rsidP="009F2E76">
            <w:pPr>
              <w:rPr>
                <w:sz w:val="40"/>
                <w:szCs w:val="40"/>
              </w:rPr>
            </w:pPr>
          </w:p>
        </w:tc>
        <w:tc>
          <w:tcPr>
            <w:tcW w:w="562" w:type="dxa"/>
          </w:tcPr>
          <w:p w14:paraId="69A0EFE8" w14:textId="77777777" w:rsidR="009B7561" w:rsidRDefault="009B7561" w:rsidP="009F2E76">
            <w:pPr>
              <w:rPr>
                <w:sz w:val="40"/>
                <w:szCs w:val="40"/>
              </w:rPr>
            </w:pPr>
          </w:p>
        </w:tc>
        <w:tc>
          <w:tcPr>
            <w:tcW w:w="562" w:type="dxa"/>
          </w:tcPr>
          <w:p w14:paraId="5E207FA8" w14:textId="77777777" w:rsidR="009B7561" w:rsidRDefault="009B7561" w:rsidP="009F2E76">
            <w:pPr>
              <w:rPr>
                <w:sz w:val="40"/>
                <w:szCs w:val="40"/>
              </w:rPr>
            </w:pPr>
          </w:p>
        </w:tc>
        <w:tc>
          <w:tcPr>
            <w:tcW w:w="562" w:type="dxa"/>
          </w:tcPr>
          <w:p w14:paraId="1FCE2AD9" w14:textId="77777777" w:rsidR="009B7561" w:rsidRDefault="009B7561" w:rsidP="009F2E76">
            <w:pPr>
              <w:rPr>
                <w:sz w:val="40"/>
                <w:szCs w:val="40"/>
              </w:rPr>
            </w:pPr>
          </w:p>
        </w:tc>
        <w:tc>
          <w:tcPr>
            <w:tcW w:w="562" w:type="dxa"/>
          </w:tcPr>
          <w:p w14:paraId="434E8001" w14:textId="77777777" w:rsidR="009B7561" w:rsidRDefault="009B7561" w:rsidP="009F2E76">
            <w:pPr>
              <w:rPr>
                <w:sz w:val="40"/>
                <w:szCs w:val="40"/>
              </w:rPr>
            </w:pPr>
          </w:p>
        </w:tc>
        <w:tc>
          <w:tcPr>
            <w:tcW w:w="562" w:type="dxa"/>
          </w:tcPr>
          <w:p w14:paraId="3591708B" w14:textId="77777777" w:rsidR="009B7561" w:rsidRDefault="009B7561" w:rsidP="009F2E76">
            <w:pPr>
              <w:rPr>
                <w:sz w:val="40"/>
                <w:szCs w:val="40"/>
              </w:rPr>
            </w:pPr>
          </w:p>
        </w:tc>
        <w:tc>
          <w:tcPr>
            <w:tcW w:w="562" w:type="dxa"/>
          </w:tcPr>
          <w:p w14:paraId="27975798" w14:textId="77777777" w:rsidR="009B7561" w:rsidRDefault="009B7561" w:rsidP="009F2E76">
            <w:pPr>
              <w:rPr>
                <w:sz w:val="40"/>
                <w:szCs w:val="40"/>
              </w:rPr>
            </w:pPr>
          </w:p>
        </w:tc>
        <w:tc>
          <w:tcPr>
            <w:tcW w:w="562" w:type="dxa"/>
          </w:tcPr>
          <w:p w14:paraId="7408268D" w14:textId="77777777" w:rsidR="009B7561" w:rsidRDefault="009B7561" w:rsidP="009F2E76">
            <w:pPr>
              <w:rPr>
                <w:sz w:val="40"/>
                <w:szCs w:val="40"/>
              </w:rPr>
            </w:pPr>
          </w:p>
        </w:tc>
        <w:tc>
          <w:tcPr>
            <w:tcW w:w="562" w:type="dxa"/>
          </w:tcPr>
          <w:p w14:paraId="77BBE23C" w14:textId="77777777" w:rsidR="009B7561" w:rsidRDefault="009B7561" w:rsidP="009F2E76">
            <w:pPr>
              <w:rPr>
                <w:sz w:val="40"/>
                <w:szCs w:val="40"/>
              </w:rPr>
            </w:pPr>
          </w:p>
        </w:tc>
        <w:tc>
          <w:tcPr>
            <w:tcW w:w="562" w:type="dxa"/>
          </w:tcPr>
          <w:p w14:paraId="7DE3111A" w14:textId="77777777" w:rsidR="009B7561" w:rsidRDefault="009B7561" w:rsidP="009F2E76">
            <w:pPr>
              <w:rPr>
                <w:sz w:val="40"/>
                <w:szCs w:val="40"/>
              </w:rPr>
            </w:pPr>
          </w:p>
        </w:tc>
        <w:tc>
          <w:tcPr>
            <w:tcW w:w="562" w:type="dxa"/>
          </w:tcPr>
          <w:p w14:paraId="0B1415A6" w14:textId="77777777" w:rsidR="009B7561" w:rsidRDefault="009B7561" w:rsidP="009F2E76">
            <w:pPr>
              <w:rPr>
                <w:sz w:val="40"/>
                <w:szCs w:val="40"/>
              </w:rPr>
            </w:pPr>
          </w:p>
        </w:tc>
      </w:tr>
      <w:tr w:rsidR="009B7561" w14:paraId="167F80E6" w14:textId="77777777" w:rsidTr="009F2E76">
        <w:trPr>
          <w:trHeight w:val="562"/>
        </w:trPr>
        <w:tc>
          <w:tcPr>
            <w:tcW w:w="562" w:type="dxa"/>
          </w:tcPr>
          <w:p w14:paraId="3D392AB5" w14:textId="77777777" w:rsidR="009B7561" w:rsidRDefault="009B7561" w:rsidP="009F2E76">
            <w:pPr>
              <w:rPr>
                <w:sz w:val="40"/>
                <w:szCs w:val="40"/>
              </w:rPr>
            </w:pPr>
          </w:p>
        </w:tc>
        <w:tc>
          <w:tcPr>
            <w:tcW w:w="562" w:type="dxa"/>
          </w:tcPr>
          <w:p w14:paraId="55283AD8" w14:textId="77777777" w:rsidR="009B7561" w:rsidRDefault="009B7561" w:rsidP="009F2E76">
            <w:pPr>
              <w:rPr>
                <w:sz w:val="40"/>
                <w:szCs w:val="40"/>
              </w:rPr>
            </w:pPr>
          </w:p>
        </w:tc>
        <w:tc>
          <w:tcPr>
            <w:tcW w:w="562" w:type="dxa"/>
          </w:tcPr>
          <w:p w14:paraId="03664930" w14:textId="77777777" w:rsidR="009B7561" w:rsidRDefault="009B7561" w:rsidP="009F2E76">
            <w:pPr>
              <w:rPr>
                <w:sz w:val="40"/>
                <w:szCs w:val="40"/>
              </w:rPr>
            </w:pPr>
          </w:p>
        </w:tc>
        <w:tc>
          <w:tcPr>
            <w:tcW w:w="562" w:type="dxa"/>
          </w:tcPr>
          <w:p w14:paraId="06126C51" w14:textId="77777777" w:rsidR="009B7561" w:rsidRDefault="009B7561" w:rsidP="009F2E76">
            <w:pPr>
              <w:rPr>
                <w:sz w:val="40"/>
                <w:szCs w:val="40"/>
              </w:rPr>
            </w:pPr>
          </w:p>
        </w:tc>
        <w:tc>
          <w:tcPr>
            <w:tcW w:w="562" w:type="dxa"/>
          </w:tcPr>
          <w:p w14:paraId="0BD2038B" w14:textId="77777777" w:rsidR="009B7561" w:rsidRDefault="009B7561" w:rsidP="009F2E76">
            <w:pPr>
              <w:rPr>
                <w:sz w:val="40"/>
                <w:szCs w:val="40"/>
              </w:rPr>
            </w:pPr>
          </w:p>
        </w:tc>
        <w:tc>
          <w:tcPr>
            <w:tcW w:w="562" w:type="dxa"/>
          </w:tcPr>
          <w:p w14:paraId="12DEB41B" w14:textId="77777777" w:rsidR="009B7561" w:rsidRDefault="009B7561" w:rsidP="009F2E76">
            <w:pPr>
              <w:rPr>
                <w:sz w:val="40"/>
                <w:szCs w:val="40"/>
              </w:rPr>
            </w:pPr>
          </w:p>
        </w:tc>
        <w:tc>
          <w:tcPr>
            <w:tcW w:w="562" w:type="dxa"/>
          </w:tcPr>
          <w:p w14:paraId="04B023AA" w14:textId="77777777" w:rsidR="009B7561" w:rsidRDefault="009B7561" w:rsidP="009F2E76">
            <w:pPr>
              <w:rPr>
                <w:sz w:val="40"/>
                <w:szCs w:val="40"/>
              </w:rPr>
            </w:pPr>
          </w:p>
        </w:tc>
        <w:tc>
          <w:tcPr>
            <w:tcW w:w="562" w:type="dxa"/>
          </w:tcPr>
          <w:p w14:paraId="7454D88B" w14:textId="77777777" w:rsidR="009B7561" w:rsidRDefault="009B7561" w:rsidP="009F2E76">
            <w:pPr>
              <w:rPr>
                <w:sz w:val="40"/>
                <w:szCs w:val="40"/>
              </w:rPr>
            </w:pPr>
          </w:p>
        </w:tc>
        <w:tc>
          <w:tcPr>
            <w:tcW w:w="562" w:type="dxa"/>
          </w:tcPr>
          <w:p w14:paraId="760437A4" w14:textId="77777777" w:rsidR="009B7561" w:rsidRDefault="009B7561" w:rsidP="009F2E76">
            <w:pPr>
              <w:rPr>
                <w:sz w:val="40"/>
                <w:szCs w:val="40"/>
              </w:rPr>
            </w:pPr>
          </w:p>
        </w:tc>
        <w:tc>
          <w:tcPr>
            <w:tcW w:w="562" w:type="dxa"/>
          </w:tcPr>
          <w:p w14:paraId="1AD78531" w14:textId="77777777" w:rsidR="009B7561" w:rsidRDefault="009B7561" w:rsidP="009F2E76">
            <w:pPr>
              <w:rPr>
                <w:sz w:val="40"/>
                <w:szCs w:val="40"/>
              </w:rPr>
            </w:pPr>
          </w:p>
        </w:tc>
        <w:tc>
          <w:tcPr>
            <w:tcW w:w="562" w:type="dxa"/>
          </w:tcPr>
          <w:p w14:paraId="591D70F5" w14:textId="77777777" w:rsidR="009B7561" w:rsidRDefault="009B7561" w:rsidP="009F2E76">
            <w:pPr>
              <w:rPr>
                <w:sz w:val="40"/>
                <w:szCs w:val="40"/>
              </w:rPr>
            </w:pPr>
          </w:p>
        </w:tc>
        <w:tc>
          <w:tcPr>
            <w:tcW w:w="562" w:type="dxa"/>
          </w:tcPr>
          <w:p w14:paraId="59833DC5" w14:textId="77777777" w:rsidR="009B7561" w:rsidRDefault="009B7561" w:rsidP="009F2E76">
            <w:pPr>
              <w:rPr>
                <w:sz w:val="40"/>
                <w:szCs w:val="40"/>
              </w:rPr>
            </w:pPr>
          </w:p>
        </w:tc>
        <w:tc>
          <w:tcPr>
            <w:tcW w:w="562" w:type="dxa"/>
          </w:tcPr>
          <w:p w14:paraId="1AE59572" w14:textId="77777777" w:rsidR="009B7561" w:rsidRDefault="009B7561" w:rsidP="009F2E76">
            <w:pPr>
              <w:rPr>
                <w:sz w:val="40"/>
                <w:szCs w:val="40"/>
              </w:rPr>
            </w:pPr>
          </w:p>
        </w:tc>
        <w:tc>
          <w:tcPr>
            <w:tcW w:w="562" w:type="dxa"/>
          </w:tcPr>
          <w:p w14:paraId="74A2F8F3" w14:textId="77777777" w:rsidR="009B7561" w:rsidRDefault="009B7561" w:rsidP="009F2E76">
            <w:pPr>
              <w:rPr>
                <w:sz w:val="40"/>
                <w:szCs w:val="40"/>
              </w:rPr>
            </w:pPr>
          </w:p>
        </w:tc>
        <w:tc>
          <w:tcPr>
            <w:tcW w:w="562" w:type="dxa"/>
          </w:tcPr>
          <w:p w14:paraId="2B356782" w14:textId="77777777" w:rsidR="009B7561" w:rsidRDefault="009B7561" w:rsidP="009F2E76">
            <w:pPr>
              <w:rPr>
                <w:sz w:val="40"/>
                <w:szCs w:val="40"/>
              </w:rPr>
            </w:pPr>
          </w:p>
        </w:tc>
        <w:tc>
          <w:tcPr>
            <w:tcW w:w="562" w:type="dxa"/>
          </w:tcPr>
          <w:p w14:paraId="3AD0A8FD" w14:textId="77777777" w:rsidR="009B7561" w:rsidRDefault="009B7561" w:rsidP="009F2E76">
            <w:pPr>
              <w:rPr>
                <w:sz w:val="40"/>
                <w:szCs w:val="40"/>
              </w:rPr>
            </w:pPr>
          </w:p>
        </w:tc>
        <w:tc>
          <w:tcPr>
            <w:tcW w:w="562" w:type="dxa"/>
          </w:tcPr>
          <w:p w14:paraId="71EFC5AD" w14:textId="77777777" w:rsidR="009B7561" w:rsidRDefault="009B7561" w:rsidP="009F2E76">
            <w:pPr>
              <w:rPr>
                <w:sz w:val="40"/>
                <w:szCs w:val="40"/>
              </w:rPr>
            </w:pPr>
          </w:p>
        </w:tc>
      </w:tr>
      <w:tr w:rsidR="009B7561" w14:paraId="6AE7F31D" w14:textId="77777777" w:rsidTr="009F2E76">
        <w:trPr>
          <w:trHeight w:val="562"/>
        </w:trPr>
        <w:tc>
          <w:tcPr>
            <w:tcW w:w="562" w:type="dxa"/>
          </w:tcPr>
          <w:p w14:paraId="3480C58E" w14:textId="77777777" w:rsidR="009B7561" w:rsidRDefault="009B7561" w:rsidP="009F2E76">
            <w:pPr>
              <w:rPr>
                <w:sz w:val="40"/>
                <w:szCs w:val="40"/>
              </w:rPr>
            </w:pPr>
          </w:p>
        </w:tc>
        <w:tc>
          <w:tcPr>
            <w:tcW w:w="562" w:type="dxa"/>
          </w:tcPr>
          <w:p w14:paraId="4B27B5CC" w14:textId="77777777" w:rsidR="009B7561" w:rsidRDefault="009B7561" w:rsidP="009F2E76">
            <w:pPr>
              <w:rPr>
                <w:sz w:val="40"/>
                <w:szCs w:val="40"/>
              </w:rPr>
            </w:pPr>
          </w:p>
        </w:tc>
        <w:tc>
          <w:tcPr>
            <w:tcW w:w="562" w:type="dxa"/>
          </w:tcPr>
          <w:p w14:paraId="4D762B73" w14:textId="77777777" w:rsidR="009B7561" w:rsidRDefault="009B7561" w:rsidP="009F2E76">
            <w:pPr>
              <w:rPr>
                <w:sz w:val="40"/>
                <w:szCs w:val="40"/>
              </w:rPr>
            </w:pPr>
          </w:p>
        </w:tc>
        <w:tc>
          <w:tcPr>
            <w:tcW w:w="562" w:type="dxa"/>
          </w:tcPr>
          <w:p w14:paraId="496DBA89" w14:textId="77777777" w:rsidR="009B7561" w:rsidRDefault="009B7561" w:rsidP="009F2E76">
            <w:pPr>
              <w:rPr>
                <w:sz w:val="40"/>
                <w:szCs w:val="40"/>
              </w:rPr>
            </w:pPr>
          </w:p>
        </w:tc>
        <w:tc>
          <w:tcPr>
            <w:tcW w:w="562" w:type="dxa"/>
          </w:tcPr>
          <w:p w14:paraId="1199F8DB" w14:textId="77777777" w:rsidR="009B7561" w:rsidRDefault="009B7561" w:rsidP="009F2E76">
            <w:pPr>
              <w:rPr>
                <w:sz w:val="40"/>
                <w:szCs w:val="40"/>
              </w:rPr>
            </w:pPr>
          </w:p>
        </w:tc>
        <w:tc>
          <w:tcPr>
            <w:tcW w:w="562" w:type="dxa"/>
          </w:tcPr>
          <w:p w14:paraId="5AECB04A" w14:textId="77777777" w:rsidR="009B7561" w:rsidRDefault="009B7561" w:rsidP="009F2E76">
            <w:pPr>
              <w:rPr>
                <w:sz w:val="40"/>
                <w:szCs w:val="40"/>
              </w:rPr>
            </w:pPr>
          </w:p>
        </w:tc>
        <w:tc>
          <w:tcPr>
            <w:tcW w:w="562" w:type="dxa"/>
          </w:tcPr>
          <w:p w14:paraId="4533F2B4" w14:textId="77777777" w:rsidR="009B7561" w:rsidRDefault="009B7561" w:rsidP="009F2E76">
            <w:pPr>
              <w:rPr>
                <w:sz w:val="40"/>
                <w:szCs w:val="40"/>
              </w:rPr>
            </w:pPr>
          </w:p>
        </w:tc>
        <w:tc>
          <w:tcPr>
            <w:tcW w:w="562" w:type="dxa"/>
          </w:tcPr>
          <w:p w14:paraId="74F2CBD6" w14:textId="77777777" w:rsidR="009B7561" w:rsidRDefault="009B7561" w:rsidP="009F2E76">
            <w:pPr>
              <w:rPr>
                <w:sz w:val="40"/>
                <w:szCs w:val="40"/>
              </w:rPr>
            </w:pPr>
          </w:p>
        </w:tc>
        <w:tc>
          <w:tcPr>
            <w:tcW w:w="562" w:type="dxa"/>
          </w:tcPr>
          <w:p w14:paraId="2182D8E4" w14:textId="77777777" w:rsidR="009B7561" w:rsidRDefault="009B7561" w:rsidP="009F2E76">
            <w:pPr>
              <w:rPr>
                <w:sz w:val="40"/>
                <w:szCs w:val="40"/>
              </w:rPr>
            </w:pPr>
          </w:p>
        </w:tc>
        <w:tc>
          <w:tcPr>
            <w:tcW w:w="562" w:type="dxa"/>
          </w:tcPr>
          <w:p w14:paraId="33C757F4" w14:textId="77777777" w:rsidR="009B7561" w:rsidRDefault="009B7561" w:rsidP="009F2E76">
            <w:pPr>
              <w:rPr>
                <w:sz w:val="40"/>
                <w:szCs w:val="40"/>
              </w:rPr>
            </w:pPr>
          </w:p>
        </w:tc>
        <w:tc>
          <w:tcPr>
            <w:tcW w:w="562" w:type="dxa"/>
          </w:tcPr>
          <w:p w14:paraId="0185FD2B" w14:textId="77777777" w:rsidR="009B7561" w:rsidRDefault="009B7561" w:rsidP="009F2E76">
            <w:pPr>
              <w:rPr>
                <w:sz w:val="40"/>
                <w:szCs w:val="40"/>
              </w:rPr>
            </w:pPr>
          </w:p>
        </w:tc>
        <w:tc>
          <w:tcPr>
            <w:tcW w:w="562" w:type="dxa"/>
          </w:tcPr>
          <w:p w14:paraId="0C4DFFB7" w14:textId="77777777" w:rsidR="009B7561" w:rsidRDefault="009B7561" w:rsidP="009F2E76">
            <w:pPr>
              <w:rPr>
                <w:sz w:val="40"/>
                <w:szCs w:val="40"/>
              </w:rPr>
            </w:pPr>
          </w:p>
        </w:tc>
        <w:tc>
          <w:tcPr>
            <w:tcW w:w="562" w:type="dxa"/>
          </w:tcPr>
          <w:p w14:paraId="2757BF96" w14:textId="77777777" w:rsidR="009B7561" w:rsidRDefault="009B7561" w:rsidP="009F2E76">
            <w:pPr>
              <w:rPr>
                <w:sz w:val="40"/>
                <w:szCs w:val="40"/>
              </w:rPr>
            </w:pPr>
          </w:p>
        </w:tc>
        <w:tc>
          <w:tcPr>
            <w:tcW w:w="562" w:type="dxa"/>
          </w:tcPr>
          <w:p w14:paraId="6C5DB3FF" w14:textId="77777777" w:rsidR="009B7561" w:rsidRDefault="009B7561" w:rsidP="009F2E76">
            <w:pPr>
              <w:rPr>
                <w:sz w:val="40"/>
                <w:szCs w:val="40"/>
              </w:rPr>
            </w:pPr>
          </w:p>
        </w:tc>
        <w:tc>
          <w:tcPr>
            <w:tcW w:w="562" w:type="dxa"/>
          </w:tcPr>
          <w:p w14:paraId="61CF1F4E" w14:textId="77777777" w:rsidR="009B7561" w:rsidRDefault="009B7561" w:rsidP="009F2E76">
            <w:pPr>
              <w:rPr>
                <w:sz w:val="40"/>
                <w:szCs w:val="40"/>
              </w:rPr>
            </w:pPr>
          </w:p>
        </w:tc>
        <w:tc>
          <w:tcPr>
            <w:tcW w:w="562" w:type="dxa"/>
          </w:tcPr>
          <w:p w14:paraId="61F0D783" w14:textId="77777777" w:rsidR="009B7561" w:rsidRDefault="009B7561" w:rsidP="009F2E76">
            <w:pPr>
              <w:rPr>
                <w:sz w:val="40"/>
                <w:szCs w:val="40"/>
              </w:rPr>
            </w:pPr>
          </w:p>
        </w:tc>
        <w:tc>
          <w:tcPr>
            <w:tcW w:w="562" w:type="dxa"/>
          </w:tcPr>
          <w:p w14:paraId="6F88B72C" w14:textId="77777777" w:rsidR="009B7561" w:rsidRDefault="009B7561" w:rsidP="009F2E76">
            <w:pPr>
              <w:rPr>
                <w:sz w:val="40"/>
                <w:szCs w:val="40"/>
              </w:rPr>
            </w:pPr>
          </w:p>
        </w:tc>
      </w:tr>
      <w:tr w:rsidR="009B7561" w14:paraId="5CAC0295" w14:textId="77777777" w:rsidTr="009F2E76">
        <w:trPr>
          <w:trHeight w:val="562"/>
        </w:trPr>
        <w:tc>
          <w:tcPr>
            <w:tcW w:w="562" w:type="dxa"/>
          </w:tcPr>
          <w:p w14:paraId="5F66A189" w14:textId="77777777" w:rsidR="009B7561" w:rsidRDefault="009B7561" w:rsidP="009F2E76">
            <w:pPr>
              <w:rPr>
                <w:sz w:val="40"/>
                <w:szCs w:val="40"/>
              </w:rPr>
            </w:pPr>
          </w:p>
        </w:tc>
        <w:tc>
          <w:tcPr>
            <w:tcW w:w="562" w:type="dxa"/>
          </w:tcPr>
          <w:p w14:paraId="7F4FE44D" w14:textId="77777777" w:rsidR="009B7561" w:rsidRDefault="009B7561" w:rsidP="009F2E76">
            <w:pPr>
              <w:rPr>
                <w:sz w:val="40"/>
                <w:szCs w:val="40"/>
              </w:rPr>
            </w:pPr>
          </w:p>
        </w:tc>
        <w:tc>
          <w:tcPr>
            <w:tcW w:w="562" w:type="dxa"/>
          </w:tcPr>
          <w:p w14:paraId="36F64E84" w14:textId="77777777" w:rsidR="009B7561" w:rsidRDefault="009B7561" w:rsidP="009F2E76">
            <w:pPr>
              <w:rPr>
                <w:sz w:val="40"/>
                <w:szCs w:val="40"/>
              </w:rPr>
            </w:pPr>
          </w:p>
        </w:tc>
        <w:tc>
          <w:tcPr>
            <w:tcW w:w="562" w:type="dxa"/>
          </w:tcPr>
          <w:p w14:paraId="222EF133" w14:textId="77777777" w:rsidR="009B7561" w:rsidRDefault="009B7561" w:rsidP="009F2E76">
            <w:pPr>
              <w:rPr>
                <w:sz w:val="40"/>
                <w:szCs w:val="40"/>
              </w:rPr>
            </w:pPr>
          </w:p>
        </w:tc>
        <w:tc>
          <w:tcPr>
            <w:tcW w:w="562" w:type="dxa"/>
          </w:tcPr>
          <w:p w14:paraId="7DE803CC" w14:textId="77777777" w:rsidR="009B7561" w:rsidRDefault="009B7561" w:rsidP="009F2E76">
            <w:pPr>
              <w:rPr>
                <w:sz w:val="40"/>
                <w:szCs w:val="40"/>
              </w:rPr>
            </w:pPr>
          </w:p>
        </w:tc>
        <w:tc>
          <w:tcPr>
            <w:tcW w:w="562" w:type="dxa"/>
          </w:tcPr>
          <w:p w14:paraId="48E693E2" w14:textId="77777777" w:rsidR="009B7561" w:rsidRDefault="009B7561" w:rsidP="009F2E76">
            <w:pPr>
              <w:rPr>
                <w:sz w:val="40"/>
                <w:szCs w:val="40"/>
              </w:rPr>
            </w:pPr>
          </w:p>
        </w:tc>
        <w:tc>
          <w:tcPr>
            <w:tcW w:w="562" w:type="dxa"/>
          </w:tcPr>
          <w:p w14:paraId="50C418CC" w14:textId="77777777" w:rsidR="009B7561" w:rsidRDefault="009B7561" w:rsidP="009F2E76">
            <w:pPr>
              <w:rPr>
                <w:sz w:val="40"/>
                <w:szCs w:val="40"/>
              </w:rPr>
            </w:pPr>
          </w:p>
        </w:tc>
        <w:tc>
          <w:tcPr>
            <w:tcW w:w="562" w:type="dxa"/>
          </w:tcPr>
          <w:p w14:paraId="0DF81FD5" w14:textId="77777777" w:rsidR="009B7561" w:rsidRDefault="009B7561" w:rsidP="009F2E76">
            <w:pPr>
              <w:rPr>
                <w:sz w:val="40"/>
                <w:szCs w:val="40"/>
              </w:rPr>
            </w:pPr>
          </w:p>
        </w:tc>
        <w:tc>
          <w:tcPr>
            <w:tcW w:w="562" w:type="dxa"/>
          </w:tcPr>
          <w:p w14:paraId="02E9DA11" w14:textId="77777777" w:rsidR="009B7561" w:rsidRDefault="009B7561" w:rsidP="009F2E76">
            <w:pPr>
              <w:rPr>
                <w:sz w:val="40"/>
                <w:szCs w:val="40"/>
              </w:rPr>
            </w:pPr>
          </w:p>
        </w:tc>
        <w:tc>
          <w:tcPr>
            <w:tcW w:w="562" w:type="dxa"/>
          </w:tcPr>
          <w:p w14:paraId="605F6DAE" w14:textId="77777777" w:rsidR="009B7561" w:rsidRDefault="009B7561" w:rsidP="009F2E76">
            <w:pPr>
              <w:rPr>
                <w:sz w:val="40"/>
                <w:szCs w:val="40"/>
              </w:rPr>
            </w:pPr>
          </w:p>
        </w:tc>
        <w:tc>
          <w:tcPr>
            <w:tcW w:w="562" w:type="dxa"/>
          </w:tcPr>
          <w:p w14:paraId="47FF8C32" w14:textId="77777777" w:rsidR="009B7561" w:rsidRDefault="009B7561" w:rsidP="009F2E76">
            <w:pPr>
              <w:rPr>
                <w:sz w:val="40"/>
                <w:szCs w:val="40"/>
              </w:rPr>
            </w:pPr>
          </w:p>
        </w:tc>
        <w:tc>
          <w:tcPr>
            <w:tcW w:w="562" w:type="dxa"/>
          </w:tcPr>
          <w:p w14:paraId="31B23ECB" w14:textId="77777777" w:rsidR="009B7561" w:rsidRDefault="009B7561" w:rsidP="009F2E76">
            <w:pPr>
              <w:rPr>
                <w:sz w:val="40"/>
                <w:szCs w:val="40"/>
              </w:rPr>
            </w:pPr>
          </w:p>
        </w:tc>
        <w:tc>
          <w:tcPr>
            <w:tcW w:w="562" w:type="dxa"/>
          </w:tcPr>
          <w:p w14:paraId="1E1FC96A" w14:textId="77777777" w:rsidR="009B7561" w:rsidRDefault="009B7561" w:rsidP="009F2E76">
            <w:pPr>
              <w:rPr>
                <w:sz w:val="40"/>
                <w:szCs w:val="40"/>
              </w:rPr>
            </w:pPr>
          </w:p>
        </w:tc>
        <w:tc>
          <w:tcPr>
            <w:tcW w:w="562" w:type="dxa"/>
          </w:tcPr>
          <w:p w14:paraId="447EAEEA" w14:textId="77777777" w:rsidR="009B7561" w:rsidRDefault="009B7561" w:rsidP="009F2E76">
            <w:pPr>
              <w:rPr>
                <w:sz w:val="40"/>
                <w:szCs w:val="40"/>
              </w:rPr>
            </w:pPr>
          </w:p>
        </w:tc>
        <w:tc>
          <w:tcPr>
            <w:tcW w:w="562" w:type="dxa"/>
          </w:tcPr>
          <w:p w14:paraId="4B0924D1" w14:textId="77777777" w:rsidR="009B7561" w:rsidRDefault="009B7561" w:rsidP="009F2E76">
            <w:pPr>
              <w:rPr>
                <w:sz w:val="40"/>
                <w:szCs w:val="40"/>
              </w:rPr>
            </w:pPr>
          </w:p>
        </w:tc>
        <w:tc>
          <w:tcPr>
            <w:tcW w:w="562" w:type="dxa"/>
          </w:tcPr>
          <w:p w14:paraId="38D64FA6" w14:textId="77777777" w:rsidR="009B7561" w:rsidRDefault="009B7561" w:rsidP="009F2E76">
            <w:pPr>
              <w:rPr>
                <w:sz w:val="40"/>
                <w:szCs w:val="40"/>
              </w:rPr>
            </w:pPr>
          </w:p>
        </w:tc>
        <w:tc>
          <w:tcPr>
            <w:tcW w:w="562" w:type="dxa"/>
          </w:tcPr>
          <w:p w14:paraId="10BA7876" w14:textId="77777777" w:rsidR="009B7561" w:rsidRDefault="009B7561" w:rsidP="009F2E76">
            <w:pPr>
              <w:rPr>
                <w:sz w:val="40"/>
                <w:szCs w:val="40"/>
              </w:rPr>
            </w:pPr>
          </w:p>
        </w:tc>
      </w:tr>
      <w:tr w:rsidR="009B7561" w14:paraId="5220D934" w14:textId="77777777" w:rsidTr="009F2E76">
        <w:trPr>
          <w:trHeight w:val="562"/>
        </w:trPr>
        <w:tc>
          <w:tcPr>
            <w:tcW w:w="562" w:type="dxa"/>
          </w:tcPr>
          <w:p w14:paraId="4DEC056A" w14:textId="77777777" w:rsidR="009B7561" w:rsidRDefault="009B7561" w:rsidP="009F2E76">
            <w:pPr>
              <w:rPr>
                <w:sz w:val="40"/>
                <w:szCs w:val="40"/>
              </w:rPr>
            </w:pPr>
          </w:p>
        </w:tc>
        <w:tc>
          <w:tcPr>
            <w:tcW w:w="562" w:type="dxa"/>
          </w:tcPr>
          <w:p w14:paraId="729893F0" w14:textId="77777777" w:rsidR="009B7561" w:rsidRDefault="009B7561" w:rsidP="009F2E76">
            <w:pPr>
              <w:rPr>
                <w:sz w:val="40"/>
                <w:szCs w:val="40"/>
              </w:rPr>
            </w:pPr>
          </w:p>
        </w:tc>
        <w:tc>
          <w:tcPr>
            <w:tcW w:w="562" w:type="dxa"/>
          </w:tcPr>
          <w:p w14:paraId="6270559F" w14:textId="77777777" w:rsidR="009B7561" w:rsidRDefault="009B7561" w:rsidP="009F2E76">
            <w:pPr>
              <w:rPr>
                <w:sz w:val="40"/>
                <w:szCs w:val="40"/>
              </w:rPr>
            </w:pPr>
          </w:p>
        </w:tc>
        <w:tc>
          <w:tcPr>
            <w:tcW w:w="562" w:type="dxa"/>
          </w:tcPr>
          <w:p w14:paraId="0A91A349" w14:textId="77777777" w:rsidR="009B7561" w:rsidRDefault="009B7561" w:rsidP="009F2E76">
            <w:pPr>
              <w:rPr>
                <w:sz w:val="40"/>
                <w:szCs w:val="40"/>
              </w:rPr>
            </w:pPr>
          </w:p>
        </w:tc>
        <w:tc>
          <w:tcPr>
            <w:tcW w:w="562" w:type="dxa"/>
          </w:tcPr>
          <w:p w14:paraId="1031D7ED" w14:textId="77777777" w:rsidR="009B7561" w:rsidRDefault="009B7561" w:rsidP="009F2E76">
            <w:pPr>
              <w:rPr>
                <w:sz w:val="40"/>
                <w:szCs w:val="40"/>
              </w:rPr>
            </w:pPr>
          </w:p>
        </w:tc>
        <w:tc>
          <w:tcPr>
            <w:tcW w:w="562" w:type="dxa"/>
          </w:tcPr>
          <w:p w14:paraId="63355F9C" w14:textId="77777777" w:rsidR="009B7561" w:rsidRDefault="009B7561" w:rsidP="009F2E76">
            <w:pPr>
              <w:rPr>
                <w:sz w:val="40"/>
                <w:szCs w:val="40"/>
              </w:rPr>
            </w:pPr>
          </w:p>
        </w:tc>
        <w:tc>
          <w:tcPr>
            <w:tcW w:w="562" w:type="dxa"/>
          </w:tcPr>
          <w:p w14:paraId="11A1CC93" w14:textId="77777777" w:rsidR="009B7561" w:rsidRDefault="009B7561" w:rsidP="009F2E76">
            <w:pPr>
              <w:rPr>
                <w:sz w:val="40"/>
                <w:szCs w:val="40"/>
              </w:rPr>
            </w:pPr>
          </w:p>
        </w:tc>
        <w:tc>
          <w:tcPr>
            <w:tcW w:w="562" w:type="dxa"/>
          </w:tcPr>
          <w:p w14:paraId="0731E245" w14:textId="77777777" w:rsidR="009B7561" w:rsidRDefault="009B7561" w:rsidP="009F2E76">
            <w:pPr>
              <w:rPr>
                <w:sz w:val="40"/>
                <w:szCs w:val="40"/>
              </w:rPr>
            </w:pPr>
          </w:p>
        </w:tc>
        <w:tc>
          <w:tcPr>
            <w:tcW w:w="562" w:type="dxa"/>
          </w:tcPr>
          <w:p w14:paraId="1FC233C1" w14:textId="77777777" w:rsidR="009B7561" w:rsidRDefault="009B7561" w:rsidP="009F2E76">
            <w:pPr>
              <w:rPr>
                <w:sz w:val="40"/>
                <w:szCs w:val="40"/>
              </w:rPr>
            </w:pPr>
          </w:p>
        </w:tc>
        <w:tc>
          <w:tcPr>
            <w:tcW w:w="562" w:type="dxa"/>
          </w:tcPr>
          <w:p w14:paraId="78483FE9" w14:textId="77777777" w:rsidR="009B7561" w:rsidRDefault="009B7561" w:rsidP="009F2E76">
            <w:pPr>
              <w:rPr>
                <w:sz w:val="40"/>
                <w:szCs w:val="40"/>
              </w:rPr>
            </w:pPr>
          </w:p>
        </w:tc>
        <w:tc>
          <w:tcPr>
            <w:tcW w:w="562" w:type="dxa"/>
          </w:tcPr>
          <w:p w14:paraId="06C8D4D2" w14:textId="77777777" w:rsidR="009B7561" w:rsidRDefault="009B7561" w:rsidP="009F2E76">
            <w:pPr>
              <w:rPr>
                <w:sz w:val="40"/>
                <w:szCs w:val="40"/>
              </w:rPr>
            </w:pPr>
          </w:p>
        </w:tc>
        <w:tc>
          <w:tcPr>
            <w:tcW w:w="562" w:type="dxa"/>
          </w:tcPr>
          <w:p w14:paraId="6199237A" w14:textId="77777777" w:rsidR="009B7561" w:rsidRDefault="009B7561" w:rsidP="009F2E76">
            <w:pPr>
              <w:rPr>
                <w:sz w:val="40"/>
                <w:szCs w:val="40"/>
              </w:rPr>
            </w:pPr>
          </w:p>
        </w:tc>
        <w:tc>
          <w:tcPr>
            <w:tcW w:w="562" w:type="dxa"/>
          </w:tcPr>
          <w:p w14:paraId="4AF2D916" w14:textId="77777777" w:rsidR="009B7561" w:rsidRDefault="009B7561" w:rsidP="009F2E76">
            <w:pPr>
              <w:rPr>
                <w:sz w:val="40"/>
                <w:szCs w:val="40"/>
              </w:rPr>
            </w:pPr>
          </w:p>
        </w:tc>
        <w:tc>
          <w:tcPr>
            <w:tcW w:w="562" w:type="dxa"/>
          </w:tcPr>
          <w:p w14:paraId="617EEBB2" w14:textId="77777777" w:rsidR="009B7561" w:rsidRDefault="009B7561" w:rsidP="009F2E76">
            <w:pPr>
              <w:rPr>
                <w:sz w:val="40"/>
                <w:szCs w:val="40"/>
              </w:rPr>
            </w:pPr>
          </w:p>
        </w:tc>
        <w:tc>
          <w:tcPr>
            <w:tcW w:w="562" w:type="dxa"/>
          </w:tcPr>
          <w:p w14:paraId="5D24E92C" w14:textId="77777777" w:rsidR="009B7561" w:rsidRDefault="009B7561" w:rsidP="009F2E76">
            <w:pPr>
              <w:rPr>
                <w:sz w:val="40"/>
                <w:szCs w:val="40"/>
              </w:rPr>
            </w:pPr>
          </w:p>
        </w:tc>
        <w:tc>
          <w:tcPr>
            <w:tcW w:w="562" w:type="dxa"/>
          </w:tcPr>
          <w:p w14:paraId="6C123132" w14:textId="77777777" w:rsidR="009B7561" w:rsidRDefault="009B7561" w:rsidP="009F2E76">
            <w:pPr>
              <w:rPr>
                <w:sz w:val="40"/>
                <w:szCs w:val="40"/>
              </w:rPr>
            </w:pPr>
          </w:p>
        </w:tc>
        <w:tc>
          <w:tcPr>
            <w:tcW w:w="562" w:type="dxa"/>
          </w:tcPr>
          <w:p w14:paraId="10F640CE" w14:textId="77777777" w:rsidR="009B7561" w:rsidRDefault="009B7561" w:rsidP="009F2E76">
            <w:pPr>
              <w:rPr>
                <w:sz w:val="40"/>
                <w:szCs w:val="40"/>
              </w:rPr>
            </w:pPr>
          </w:p>
        </w:tc>
      </w:tr>
      <w:tr w:rsidR="009B7561" w14:paraId="4D04F66C" w14:textId="77777777" w:rsidTr="009F2E76">
        <w:trPr>
          <w:trHeight w:val="562"/>
        </w:trPr>
        <w:tc>
          <w:tcPr>
            <w:tcW w:w="562" w:type="dxa"/>
          </w:tcPr>
          <w:p w14:paraId="51398CD6" w14:textId="77777777" w:rsidR="009B7561" w:rsidRDefault="009B7561" w:rsidP="009F2E76">
            <w:pPr>
              <w:rPr>
                <w:sz w:val="40"/>
                <w:szCs w:val="40"/>
              </w:rPr>
            </w:pPr>
          </w:p>
        </w:tc>
        <w:tc>
          <w:tcPr>
            <w:tcW w:w="562" w:type="dxa"/>
          </w:tcPr>
          <w:p w14:paraId="27DCCBA1" w14:textId="77777777" w:rsidR="009B7561" w:rsidRDefault="009B7561" w:rsidP="009F2E76">
            <w:pPr>
              <w:rPr>
                <w:sz w:val="40"/>
                <w:szCs w:val="40"/>
              </w:rPr>
            </w:pPr>
          </w:p>
        </w:tc>
        <w:tc>
          <w:tcPr>
            <w:tcW w:w="562" w:type="dxa"/>
          </w:tcPr>
          <w:p w14:paraId="5C7CA9D1" w14:textId="77777777" w:rsidR="009B7561" w:rsidRDefault="009B7561" w:rsidP="009F2E76">
            <w:pPr>
              <w:rPr>
                <w:sz w:val="40"/>
                <w:szCs w:val="40"/>
              </w:rPr>
            </w:pPr>
          </w:p>
        </w:tc>
        <w:tc>
          <w:tcPr>
            <w:tcW w:w="562" w:type="dxa"/>
          </w:tcPr>
          <w:p w14:paraId="358B97F5" w14:textId="77777777" w:rsidR="009B7561" w:rsidRDefault="009B7561" w:rsidP="009F2E76">
            <w:pPr>
              <w:rPr>
                <w:sz w:val="40"/>
                <w:szCs w:val="40"/>
              </w:rPr>
            </w:pPr>
          </w:p>
        </w:tc>
        <w:tc>
          <w:tcPr>
            <w:tcW w:w="562" w:type="dxa"/>
          </w:tcPr>
          <w:p w14:paraId="47517476" w14:textId="77777777" w:rsidR="009B7561" w:rsidRDefault="009B7561" w:rsidP="009F2E76">
            <w:pPr>
              <w:rPr>
                <w:sz w:val="40"/>
                <w:szCs w:val="40"/>
              </w:rPr>
            </w:pPr>
          </w:p>
        </w:tc>
        <w:tc>
          <w:tcPr>
            <w:tcW w:w="562" w:type="dxa"/>
          </w:tcPr>
          <w:p w14:paraId="1AEDA045" w14:textId="77777777" w:rsidR="009B7561" w:rsidRDefault="009B7561" w:rsidP="009F2E76">
            <w:pPr>
              <w:rPr>
                <w:sz w:val="40"/>
                <w:szCs w:val="40"/>
              </w:rPr>
            </w:pPr>
          </w:p>
        </w:tc>
        <w:tc>
          <w:tcPr>
            <w:tcW w:w="562" w:type="dxa"/>
          </w:tcPr>
          <w:p w14:paraId="292A42E5" w14:textId="77777777" w:rsidR="009B7561" w:rsidRDefault="009B7561" w:rsidP="009F2E76">
            <w:pPr>
              <w:rPr>
                <w:sz w:val="40"/>
                <w:szCs w:val="40"/>
              </w:rPr>
            </w:pPr>
          </w:p>
        </w:tc>
        <w:tc>
          <w:tcPr>
            <w:tcW w:w="562" w:type="dxa"/>
          </w:tcPr>
          <w:p w14:paraId="55551E23" w14:textId="77777777" w:rsidR="009B7561" w:rsidRDefault="009B7561" w:rsidP="009F2E76">
            <w:pPr>
              <w:rPr>
                <w:sz w:val="40"/>
                <w:szCs w:val="40"/>
              </w:rPr>
            </w:pPr>
          </w:p>
        </w:tc>
        <w:tc>
          <w:tcPr>
            <w:tcW w:w="562" w:type="dxa"/>
          </w:tcPr>
          <w:p w14:paraId="3D72017A" w14:textId="77777777" w:rsidR="009B7561" w:rsidRDefault="009B7561" w:rsidP="009F2E76">
            <w:pPr>
              <w:rPr>
                <w:sz w:val="40"/>
                <w:szCs w:val="40"/>
              </w:rPr>
            </w:pPr>
          </w:p>
        </w:tc>
        <w:tc>
          <w:tcPr>
            <w:tcW w:w="562" w:type="dxa"/>
          </w:tcPr>
          <w:p w14:paraId="59AF7A36" w14:textId="77777777" w:rsidR="009B7561" w:rsidRDefault="009B7561" w:rsidP="009F2E76">
            <w:pPr>
              <w:rPr>
                <w:sz w:val="40"/>
                <w:szCs w:val="40"/>
              </w:rPr>
            </w:pPr>
          </w:p>
        </w:tc>
        <w:tc>
          <w:tcPr>
            <w:tcW w:w="562" w:type="dxa"/>
          </w:tcPr>
          <w:p w14:paraId="3BF0621A" w14:textId="77777777" w:rsidR="009B7561" w:rsidRDefault="009B7561" w:rsidP="009F2E76">
            <w:pPr>
              <w:rPr>
                <w:sz w:val="40"/>
                <w:szCs w:val="40"/>
              </w:rPr>
            </w:pPr>
          </w:p>
        </w:tc>
        <w:tc>
          <w:tcPr>
            <w:tcW w:w="562" w:type="dxa"/>
          </w:tcPr>
          <w:p w14:paraId="0FF05C49" w14:textId="77777777" w:rsidR="009B7561" w:rsidRDefault="009B7561" w:rsidP="009F2E76">
            <w:pPr>
              <w:rPr>
                <w:sz w:val="40"/>
                <w:szCs w:val="40"/>
              </w:rPr>
            </w:pPr>
          </w:p>
        </w:tc>
        <w:tc>
          <w:tcPr>
            <w:tcW w:w="562" w:type="dxa"/>
          </w:tcPr>
          <w:p w14:paraId="13111205" w14:textId="77777777" w:rsidR="009B7561" w:rsidRDefault="009B7561" w:rsidP="009F2E76">
            <w:pPr>
              <w:rPr>
                <w:sz w:val="40"/>
                <w:szCs w:val="40"/>
              </w:rPr>
            </w:pPr>
          </w:p>
        </w:tc>
        <w:tc>
          <w:tcPr>
            <w:tcW w:w="562" w:type="dxa"/>
          </w:tcPr>
          <w:p w14:paraId="10ED17D2" w14:textId="77777777" w:rsidR="009B7561" w:rsidRDefault="009B7561" w:rsidP="009F2E76">
            <w:pPr>
              <w:rPr>
                <w:sz w:val="40"/>
                <w:szCs w:val="40"/>
              </w:rPr>
            </w:pPr>
          </w:p>
        </w:tc>
        <w:tc>
          <w:tcPr>
            <w:tcW w:w="562" w:type="dxa"/>
          </w:tcPr>
          <w:p w14:paraId="72B78A22" w14:textId="77777777" w:rsidR="009B7561" w:rsidRDefault="009B7561" w:rsidP="009F2E76">
            <w:pPr>
              <w:rPr>
                <w:sz w:val="40"/>
                <w:szCs w:val="40"/>
              </w:rPr>
            </w:pPr>
          </w:p>
        </w:tc>
        <w:tc>
          <w:tcPr>
            <w:tcW w:w="562" w:type="dxa"/>
          </w:tcPr>
          <w:p w14:paraId="063B390F" w14:textId="77777777" w:rsidR="009B7561" w:rsidRDefault="009B7561" w:rsidP="009F2E76">
            <w:pPr>
              <w:rPr>
                <w:sz w:val="40"/>
                <w:szCs w:val="40"/>
              </w:rPr>
            </w:pPr>
          </w:p>
        </w:tc>
        <w:tc>
          <w:tcPr>
            <w:tcW w:w="562" w:type="dxa"/>
          </w:tcPr>
          <w:p w14:paraId="2908ADEC" w14:textId="77777777" w:rsidR="009B7561" w:rsidRDefault="009B7561" w:rsidP="009F2E76">
            <w:pPr>
              <w:rPr>
                <w:sz w:val="40"/>
                <w:szCs w:val="40"/>
              </w:rPr>
            </w:pPr>
          </w:p>
        </w:tc>
      </w:tr>
      <w:tr w:rsidR="009B7561" w14:paraId="39A1A5D2" w14:textId="77777777" w:rsidTr="009F2E76">
        <w:trPr>
          <w:trHeight w:val="562"/>
        </w:trPr>
        <w:tc>
          <w:tcPr>
            <w:tcW w:w="562" w:type="dxa"/>
          </w:tcPr>
          <w:p w14:paraId="526E7635" w14:textId="77777777" w:rsidR="009B7561" w:rsidRDefault="009B7561" w:rsidP="009F2E76">
            <w:pPr>
              <w:rPr>
                <w:sz w:val="40"/>
                <w:szCs w:val="40"/>
              </w:rPr>
            </w:pPr>
          </w:p>
        </w:tc>
        <w:tc>
          <w:tcPr>
            <w:tcW w:w="562" w:type="dxa"/>
          </w:tcPr>
          <w:p w14:paraId="72B9BB73" w14:textId="77777777" w:rsidR="009B7561" w:rsidRDefault="009B7561" w:rsidP="009F2E76">
            <w:pPr>
              <w:rPr>
                <w:sz w:val="40"/>
                <w:szCs w:val="40"/>
              </w:rPr>
            </w:pPr>
          </w:p>
        </w:tc>
        <w:tc>
          <w:tcPr>
            <w:tcW w:w="562" w:type="dxa"/>
          </w:tcPr>
          <w:p w14:paraId="5A590FB4" w14:textId="77777777" w:rsidR="009B7561" w:rsidRDefault="009B7561" w:rsidP="009F2E76">
            <w:pPr>
              <w:rPr>
                <w:sz w:val="40"/>
                <w:szCs w:val="40"/>
              </w:rPr>
            </w:pPr>
          </w:p>
        </w:tc>
        <w:tc>
          <w:tcPr>
            <w:tcW w:w="562" w:type="dxa"/>
          </w:tcPr>
          <w:p w14:paraId="25BC6002" w14:textId="77777777" w:rsidR="009B7561" w:rsidRDefault="009B7561" w:rsidP="009F2E76">
            <w:pPr>
              <w:rPr>
                <w:sz w:val="40"/>
                <w:szCs w:val="40"/>
              </w:rPr>
            </w:pPr>
          </w:p>
        </w:tc>
        <w:tc>
          <w:tcPr>
            <w:tcW w:w="562" w:type="dxa"/>
          </w:tcPr>
          <w:p w14:paraId="46BBEA9E" w14:textId="77777777" w:rsidR="009B7561" w:rsidRDefault="009B7561" w:rsidP="009F2E76">
            <w:pPr>
              <w:rPr>
                <w:sz w:val="40"/>
                <w:szCs w:val="40"/>
              </w:rPr>
            </w:pPr>
          </w:p>
        </w:tc>
        <w:tc>
          <w:tcPr>
            <w:tcW w:w="562" w:type="dxa"/>
          </w:tcPr>
          <w:p w14:paraId="32248A96" w14:textId="77777777" w:rsidR="009B7561" w:rsidRDefault="009B7561" w:rsidP="009F2E76">
            <w:pPr>
              <w:rPr>
                <w:sz w:val="40"/>
                <w:szCs w:val="40"/>
              </w:rPr>
            </w:pPr>
          </w:p>
        </w:tc>
        <w:tc>
          <w:tcPr>
            <w:tcW w:w="562" w:type="dxa"/>
          </w:tcPr>
          <w:p w14:paraId="3EE57881" w14:textId="77777777" w:rsidR="009B7561" w:rsidRDefault="009B7561" w:rsidP="009F2E76">
            <w:pPr>
              <w:rPr>
                <w:sz w:val="40"/>
                <w:szCs w:val="40"/>
              </w:rPr>
            </w:pPr>
          </w:p>
        </w:tc>
        <w:tc>
          <w:tcPr>
            <w:tcW w:w="562" w:type="dxa"/>
          </w:tcPr>
          <w:p w14:paraId="044CC8CE" w14:textId="77777777" w:rsidR="009B7561" w:rsidRDefault="009B7561" w:rsidP="009F2E76">
            <w:pPr>
              <w:rPr>
                <w:sz w:val="40"/>
                <w:szCs w:val="40"/>
              </w:rPr>
            </w:pPr>
          </w:p>
        </w:tc>
        <w:tc>
          <w:tcPr>
            <w:tcW w:w="562" w:type="dxa"/>
          </w:tcPr>
          <w:p w14:paraId="10C03572" w14:textId="77777777" w:rsidR="009B7561" w:rsidRDefault="009B7561" w:rsidP="009F2E76">
            <w:pPr>
              <w:rPr>
                <w:sz w:val="40"/>
                <w:szCs w:val="40"/>
              </w:rPr>
            </w:pPr>
          </w:p>
        </w:tc>
        <w:tc>
          <w:tcPr>
            <w:tcW w:w="562" w:type="dxa"/>
          </w:tcPr>
          <w:p w14:paraId="38CF0924" w14:textId="77777777" w:rsidR="009B7561" w:rsidRDefault="009B7561" w:rsidP="009F2E76">
            <w:pPr>
              <w:rPr>
                <w:sz w:val="40"/>
                <w:szCs w:val="40"/>
              </w:rPr>
            </w:pPr>
          </w:p>
        </w:tc>
        <w:tc>
          <w:tcPr>
            <w:tcW w:w="562" w:type="dxa"/>
          </w:tcPr>
          <w:p w14:paraId="799E82CA" w14:textId="77777777" w:rsidR="009B7561" w:rsidRDefault="009B7561" w:rsidP="009F2E76">
            <w:pPr>
              <w:rPr>
                <w:sz w:val="40"/>
                <w:szCs w:val="40"/>
              </w:rPr>
            </w:pPr>
          </w:p>
        </w:tc>
        <w:tc>
          <w:tcPr>
            <w:tcW w:w="562" w:type="dxa"/>
          </w:tcPr>
          <w:p w14:paraId="510C81FB" w14:textId="77777777" w:rsidR="009B7561" w:rsidRDefault="009B7561" w:rsidP="009F2E76">
            <w:pPr>
              <w:rPr>
                <w:sz w:val="40"/>
                <w:szCs w:val="40"/>
              </w:rPr>
            </w:pPr>
          </w:p>
        </w:tc>
        <w:tc>
          <w:tcPr>
            <w:tcW w:w="562" w:type="dxa"/>
          </w:tcPr>
          <w:p w14:paraId="67E36B19" w14:textId="77777777" w:rsidR="009B7561" w:rsidRDefault="009B7561" w:rsidP="009F2E76">
            <w:pPr>
              <w:rPr>
                <w:sz w:val="40"/>
                <w:szCs w:val="40"/>
              </w:rPr>
            </w:pPr>
          </w:p>
        </w:tc>
        <w:tc>
          <w:tcPr>
            <w:tcW w:w="562" w:type="dxa"/>
          </w:tcPr>
          <w:p w14:paraId="1A909406" w14:textId="77777777" w:rsidR="009B7561" w:rsidRDefault="009B7561" w:rsidP="009F2E76">
            <w:pPr>
              <w:rPr>
                <w:sz w:val="40"/>
                <w:szCs w:val="40"/>
              </w:rPr>
            </w:pPr>
          </w:p>
        </w:tc>
        <w:tc>
          <w:tcPr>
            <w:tcW w:w="562" w:type="dxa"/>
          </w:tcPr>
          <w:p w14:paraId="378B59E9" w14:textId="77777777" w:rsidR="009B7561" w:rsidRDefault="009B7561" w:rsidP="009F2E76">
            <w:pPr>
              <w:rPr>
                <w:sz w:val="40"/>
                <w:szCs w:val="40"/>
              </w:rPr>
            </w:pPr>
          </w:p>
        </w:tc>
        <w:tc>
          <w:tcPr>
            <w:tcW w:w="562" w:type="dxa"/>
          </w:tcPr>
          <w:p w14:paraId="78050E2B" w14:textId="77777777" w:rsidR="009B7561" w:rsidRDefault="009B7561" w:rsidP="009F2E76">
            <w:pPr>
              <w:rPr>
                <w:sz w:val="40"/>
                <w:szCs w:val="40"/>
              </w:rPr>
            </w:pPr>
          </w:p>
        </w:tc>
        <w:tc>
          <w:tcPr>
            <w:tcW w:w="562" w:type="dxa"/>
          </w:tcPr>
          <w:p w14:paraId="74FD6F3E" w14:textId="77777777" w:rsidR="009B7561" w:rsidRDefault="009B7561" w:rsidP="009F2E76">
            <w:pPr>
              <w:rPr>
                <w:sz w:val="40"/>
                <w:szCs w:val="40"/>
              </w:rPr>
            </w:pPr>
          </w:p>
        </w:tc>
      </w:tr>
      <w:tr w:rsidR="009B7561" w14:paraId="28C69A03" w14:textId="77777777" w:rsidTr="009F2E76">
        <w:trPr>
          <w:trHeight w:val="562"/>
        </w:trPr>
        <w:tc>
          <w:tcPr>
            <w:tcW w:w="562" w:type="dxa"/>
          </w:tcPr>
          <w:p w14:paraId="09632C5B" w14:textId="77777777" w:rsidR="009B7561" w:rsidRDefault="009B7561" w:rsidP="009F2E76">
            <w:pPr>
              <w:rPr>
                <w:sz w:val="40"/>
                <w:szCs w:val="40"/>
              </w:rPr>
            </w:pPr>
          </w:p>
        </w:tc>
        <w:tc>
          <w:tcPr>
            <w:tcW w:w="562" w:type="dxa"/>
          </w:tcPr>
          <w:p w14:paraId="3CA941FA" w14:textId="77777777" w:rsidR="009B7561" w:rsidRDefault="009B7561" w:rsidP="009F2E76">
            <w:pPr>
              <w:rPr>
                <w:sz w:val="40"/>
                <w:szCs w:val="40"/>
              </w:rPr>
            </w:pPr>
          </w:p>
        </w:tc>
        <w:tc>
          <w:tcPr>
            <w:tcW w:w="562" w:type="dxa"/>
          </w:tcPr>
          <w:p w14:paraId="4454E006" w14:textId="77777777" w:rsidR="009B7561" w:rsidRDefault="009B7561" w:rsidP="009F2E76">
            <w:pPr>
              <w:rPr>
                <w:sz w:val="40"/>
                <w:szCs w:val="40"/>
              </w:rPr>
            </w:pPr>
          </w:p>
        </w:tc>
        <w:tc>
          <w:tcPr>
            <w:tcW w:w="562" w:type="dxa"/>
          </w:tcPr>
          <w:p w14:paraId="0723159C" w14:textId="77777777" w:rsidR="009B7561" w:rsidRDefault="009B7561" w:rsidP="009F2E76">
            <w:pPr>
              <w:rPr>
                <w:sz w:val="40"/>
                <w:szCs w:val="40"/>
              </w:rPr>
            </w:pPr>
          </w:p>
        </w:tc>
        <w:tc>
          <w:tcPr>
            <w:tcW w:w="562" w:type="dxa"/>
          </w:tcPr>
          <w:p w14:paraId="6800A376" w14:textId="77777777" w:rsidR="009B7561" w:rsidRDefault="009B7561" w:rsidP="009F2E76">
            <w:pPr>
              <w:rPr>
                <w:sz w:val="40"/>
                <w:szCs w:val="40"/>
              </w:rPr>
            </w:pPr>
          </w:p>
        </w:tc>
        <w:tc>
          <w:tcPr>
            <w:tcW w:w="562" w:type="dxa"/>
          </w:tcPr>
          <w:p w14:paraId="7B8BE2FE" w14:textId="77777777" w:rsidR="009B7561" w:rsidRDefault="009B7561" w:rsidP="009F2E76">
            <w:pPr>
              <w:rPr>
                <w:sz w:val="40"/>
                <w:szCs w:val="40"/>
              </w:rPr>
            </w:pPr>
          </w:p>
        </w:tc>
        <w:tc>
          <w:tcPr>
            <w:tcW w:w="562" w:type="dxa"/>
          </w:tcPr>
          <w:p w14:paraId="40903783" w14:textId="77777777" w:rsidR="009B7561" w:rsidRDefault="009B7561" w:rsidP="009F2E76">
            <w:pPr>
              <w:rPr>
                <w:sz w:val="40"/>
                <w:szCs w:val="40"/>
              </w:rPr>
            </w:pPr>
          </w:p>
        </w:tc>
        <w:tc>
          <w:tcPr>
            <w:tcW w:w="562" w:type="dxa"/>
          </w:tcPr>
          <w:p w14:paraId="77AE8590" w14:textId="77777777" w:rsidR="009B7561" w:rsidRDefault="009B7561" w:rsidP="009F2E76">
            <w:pPr>
              <w:rPr>
                <w:sz w:val="40"/>
                <w:szCs w:val="40"/>
              </w:rPr>
            </w:pPr>
          </w:p>
        </w:tc>
        <w:tc>
          <w:tcPr>
            <w:tcW w:w="562" w:type="dxa"/>
          </w:tcPr>
          <w:p w14:paraId="7D46D181" w14:textId="77777777" w:rsidR="009B7561" w:rsidRDefault="009B7561" w:rsidP="009F2E76">
            <w:pPr>
              <w:rPr>
                <w:sz w:val="40"/>
                <w:szCs w:val="40"/>
              </w:rPr>
            </w:pPr>
          </w:p>
        </w:tc>
        <w:tc>
          <w:tcPr>
            <w:tcW w:w="562" w:type="dxa"/>
          </w:tcPr>
          <w:p w14:paraId="20E04D28" w14:textId="77777777" w:rsidR="009B7561" w:rsidRDefault="009B7561" w:rsidP="009F2E76">
            <w:pPr>
              <w:rPr>
                <w:sz w:val="40"/>
                <w:szCs w:val="40"/>
              </w:rPr>
            </w:pPr>
          </w:p>
        </w:tc>
        <w:tc>
          <w:tcPr>
            <w:tcW w:w="562" w:type="dxa"/>
          </w:tcPr>
          <w:p w14:paraId="57FCC4C8" w14:textId="77777777" w:rsidR="009B7561" w:rsidRDefault="009B7561" w:rsidP="009F2E76">
            <w:pPr>
              <w:rPr>
                <w:sz w:val="40"/>
                <w:szCs w:val="40"/>
              </w:rPr>
            </w:pPr>
          </w:p>
        </w:tc>
        <w:tc>
          <w:tcPr>
            <w:tcW w:w="562" w:type="dxa"/>
          </w:tcPr>
          <w:p w14:paraId="171610EA" w14:textId="77777777" w:rsidR="009B7561" w:rsidRDefault="009B7561" w:rsidP="009F2E76">
            <w:pPr>
              <w:rPr>
                <w:sz w:val="40"/>
                <w:szCs w:val="40"/>
              </w:rPr>
            </w:pPr>
          </w:p>
        </w:tc>
        <w:tc>
          <w:tcPr>
            <w:tcW w:w="562" w:type="dxa"/>
          </w:tcPr>
          <w:p w14:paraId="449395D5" w14:textId="77777777" w:rsidR="009B7561" w:rsidRDefault="009B7561" w:rsidP="009F2E76">
            <w:pPr>
              <w:rPr>
                <w:sz w:val="40"/>
                <w:szCs w:val="40"/>
              </w:rPr>
            </w:pPr>
          </w:p>
        </w:tc>
        <w:tc>
          <w:tcPr>
            <w:tcW w:w="562" w:type="dxa"/>
          </w:tcPr>
          <w:p w14:paraId="6CE7E863" w14:textId="77777777" w:rsidR="009B7561" w:rsidRDefault="009B7561" w:rsidP="009F2E76">
            <w:pPr>
              <w:rPr>
                <w:sz w:val="40"/>
                <w:szCs w:val="40"/>
              </w:rPr>
            </w:pPr>
          </w:p>
        </w:tc>
        <w:tc>
          <w:tcPr>
            <w:tcW w:w="562" w:type="dxa"/>
          </w:tcPr>
          <w:p w14:paraId="17CB2045" w14:textId="77777777" w:rsidR="009B7561" w:rsidRDefault="009B7561" w:rsidP="009F2E76">
            <w:pPr>
              <w:rPr>
                <w:sz w:val="40"/>
                <w:szCs w:val="40"/>
              </w:rPr>
            </w:pPr>
          </w:p>
        </w:tc>
        <w:tc>
          <w:tcPr>
            <w:tcW w:w="562" w:type="dxa"/>
          </w:tcPr>
          <w:p w14:paraId="66A1A5BF" w14:textId="77777777" w:rsidR="009B7561" w:rsidRDefault="009B7561" w:rsidP="009F2E76">
            <w:pPr>
              <w:rPr>
                <w:sz w:val="40"/>
                <w:szCs w:val="40"/>
              </w:rPr>
            </w:pPr>
          </w:p>
        </w:tc>
        <w:tc>
          <w:tcPr>
            <w:tcW w:w="562" w:type="dxa"/>
          </w:tcPr>
          <w:p w14:paraId="62607071" w14:textId="77777777" w:rsidR="009B7561" w:rsidRDefault="009B7561" w:rsidP="009F2E76">
            <w:pPr>
              <w:rPr>
                <w:sz w:val="40"/>
                <w:szCs w:val="40"/>
              </w:rPr>
            </w:pPr>
          </w:p>
        </w:tc>
      </w:tr>
      <w:tr w:rsidR="009B7561" w14:paraId="08B8C3BE" w14:textId="77777777" w:rsidTr="009F2E76">
        <w:trPr>
          <w:trHeight w:val="562"/>
        </w:trPr>
        <w:tc>
          <w:tcPr>
            <w:tcW w:w="562" w:type="dxa"/>
          </w:tcPr>
          <w:p w14:paraId="660F1B56" w14:textId="77777777" w:rsidR="009B7561" w:rsidRDefault="009B7561" w:rsidP="009F2E76">
            <w:pPr>
              <w:rPr>
                <w:sz w:val="40"/>
                <w:szCs w:val="40"/>
              </w:rPr>
            </w:pPr>
          </w:p>
        </w:tc>
        <w:tc>
          <w:tcPr>
            <w:tcW w:w="562" w:type="dxa"/>
          </w:tcPr>
          <w:p w14:paraId="6C989F8F" w14:textId="77777777" w:rsidR="009B7561" w:rsidRDefault="009B7561" w:rsidP="009F2E76">
            <w:pPr>
              <w:rPr>
                <w:sz w:val="40"/>
                <w:szCs w:val="40"/>
              </w:rPr>
            </w:pPr>
          </w:p>
        </w:tc>
        <w:tc>
          <w:tcPr>
            <w:tcW w:w="562" w:type="dxa"/>
          </w:tcPr>
          <w:p w14:paraId="362E31AD" w14:textId="77777777" w:rsidR="009B7561" w:rsidRDefault="009B7561" w:rsidP="009F2E76">
            <w:pPr>
              <w:rPr>
                <w:sz w:val="40"/>
                <w:szCs w:val="40"/>
              </w:rPr>
            </w:pPr>
          </w:p>
        </w:tc>
        <w:tc>
          <w:tcPr>
            <w:tcW w:w="562" w:type="dxa"/>
          </w:tcPr>
          <w:p w14:paraId="25349616" w14:textId="77777777" w:rsidR="009B7561" w:rsidRDefault="009B7561" w:rsidP="009F2E76">
            <w:pPr>
              <w:rPr>
                <w:sz w:val="40"/>
                <w:szCs w:val="40"/>
              </w:rPr>
            </w:pPr>
          </w:p>
        </w:tc>
        <w:tc>
          <w:tcPr>
            <w:tcW w:w="562" w:type="dxa"/>
          </w:tcPr>
          <w:p w14:paraId="6D6E9478" w14:textId="77777777" w:rsidR="009B7561" w:rsidRDefault="009B7561" w:rsidP="009F2E76">
            <w:pPr>
              <w:rPr>
                <w:sz w:val="40"/>
                <w:szCs w:val="40"/>
              </w:rPr>
            </w:pPr>
          </w:p>
        </w:tc>
        <w:tc>
          <w:tcPr>
            <w:tcW w:w="562" w:type="dxa"/>
          </w:tcPr>
          <w:p w14:paraId="4642AE90" w14:textId="77777777" w:rsidR="009B7561" w:rsidRDefault="009B7561" w:rsidP="009F2E76">
            <w:pPr>
              <w:rPr>
                <w:sz w:val="40"/>
                <w:szCs w:val="40"/>
              </w:rPr>
            </w:pPr>
          </w:p>
        </w:tc>
        <w:tc>
          <w:tcPr>
            <w:tcW w:w="562" w:type="dxa"/>
          </w:tcPr>
          <w:p w14:paraId="072FA49B" w14:textId="77777777" w:rsidR="009B7561" w:rsidRDefault="009B7561" w:rsidP="009F2E76">
            <w:pPr>
              <w:rPr>
                <w:sz w:val="40"/>
                <w:szCs w:val="40"/>
              </w:rPr>
            </w:pPr>
          </w:p>
        </w:tc>
        <w:tc>
          <w:tcPr>
            <w:tcW w:w="562" w:type="dxa"/>
          </w:tcPr>
          <w:p w14:paraId="49CA7D10" w14:textId="77777777" w:rsidR="009B7561" w:rsidRDefault="009B7561" w:rsidP="009F2E76">
            <w:pPr>
              <w:rPr>
                <w:sz w:val="40"/>
                <w:szCs w:val="40"/>
              </w:rPr>
            </w:pPr>
          </w:p>
        </w:tc>
        <w:tc>
          <w:tcPr>
            <w:tcW w:w="562" w:type="dxa"/>
          </w:tcPr>
          <w:p w14:paraId="782CB5D6" w14:textId="77777777" w:rsidR="009B7561" w:rsidRDefault="009B7561" w:rsidP="009F2E76">
            <w:pPr>
              <w:rPr>
                <w:sz w:val="40"/>
                <w:szCs w:val="40"/>
              </w:rPr>
            </w:pPr>
          </w:p>
        </w:tc>
        <w:tc>
          <w:tcPr>
            <w:tcW w:w="562" w:type="dxa"/>
          </w:tcPr>
          <w:p w14:paraId="6648C994" w14:textId="77777777" w:rsidR="009B7561" w:rsidRDefault="009B7561" w:rsidP="009F2E76">
            <w:pPr>
              <w:rPr>
                <w:sz w:val="40"/>
                <w:szCs w:val="40"/>
              </w:rPr>
            </w:pPr>
          </w:p>
        </w:tc>
        <w:tc>
          <w:tcPr>
            <w:tcW w:w="562" w:type="dxa"/>
          </w:tcPr>
          <w:p w14:paraId="116A0FE8" w14:textId="77777777" w:rsidR="009B7561" w:rsidRDefault="009B7561" w:rsidP="009F2E76">
            <w:pPr>
              <w:rPr>
                <w:sz w:val="40"/>
                <w:szCs w:val="40"/>
              </w:rPr>
            </w:pPr>
          </w:p>
        </w:tc>
        <w:tc>
          <w:tcPr>
            <w:tcW w:w="562" w:type="dxa"/>
          </w:tcPr>
          <w:p w14:paraId="2CF0E24B" w14:textId="77777777" w:rsidR="009B7561" w:rsidRDefault="009B7561" w:rsidP="009F2E76">
            <w:pPr>
              <w:rPr>
                <w:sz w:val="40"/>
                <w:szCs w:val="40"/>
              </w:rPr>
            </w:pPr>
          </w:p>
        </w:tc>
        <w:tc>
          <w:tcPr>
            <w:tcW w:w="562" w:type="dxa"/>
          </w:tcPr>
          <w:p w14:paraId="302614C3" w14:textId="77777777" w:rsidR="009B7561" w:rsidRDefault="009B7561" w:rsidP="009F2E76">
            <w:pPr>
              <w:rPr>
                <w:sz w:val="40"/>
                <w:szCs w:val="40"/>
              </w:rPr>
            </w:pPr>
          </w:p>
        </w:tc>
        <w:tc>
          <w:tcPr>
            <w:tcW w:w="562" w:type="dxa"/>
          </w:tcPr>
          <w:p w14:paraId="3FF75B8D" w14:textId="77777777" w:rsidR="009B7561" w:rsidRDefault="009B7561" w:rsidP="009F2E76">
            <w:pPr>
              <w:rPr>
                <w:sz w:val="40"/>
                <w:szCs w:val="40"/>
              </w:rPr>
            </w:pPr>
          </w:p>
        </w:tc>
        <w:tc>
          <w:tcPr>
            <w:tcW w:w="562" w:type="dxa"/>
          </w:tcPr>
          <w:p w14:paraId="0F7FFA7B" w14:textId="77777777" w:rsidR="009B7561" w:rsidRDefault="009B7561" w:rsidP="009F2E76">
            <w:pPr>
              <w:rPr>
                <w:sz w:val="40"/>
                <w:szCs w:val="40"/>
              </w:rPr>
            </w:pPr>
          </w:p>
        </w:tc>
        <w:tc>
          <w:tcPr>
            <w:tcW w:w="562" w:type="dxa"/>
          </w:tcPr>
          <w:p w14:paraId="3BB8F462" w14:textId="77777777" w:rsidR="009B7561" w:rsidRDefault="009B7561" w:rsidP="009F2E76">
            <w:pPr>
              <w:rPr>
                <w:sz w:val="40"/>
                <w:szCs w:val="40"/>
              </w:rPr>
            </w:pPr>
          </w:p>
        </w:tc>
        <w:tc>
          <w:tcPr>
            <w:tcW w:w="562" w:type="dxa"/>
          </w:tcPr>
          <w:p w14:paraId="41843A2E" w14:textId="77777777" w:rsidR="009B7561" w:rsidRDefault="009B7561" w:rsidP="009F2E76">
            <w:pPr>
              <w:rPr>
                <w:sz w:val="40"/>
                <w:szCs w:val="40"/>
              </w:rPr>
            </w:pPr>
          </w:p>
        </w:tc>
      </w:tr>
      <w:tr w:rsidR="009B7561" w14:paraId="3D1C1B77" w14:textId="77777777" w:rsidTr="009F2E76">
        <w:trPr>
          <w:trHeight w:val="562"/>
        </w:trPr>
        <w:tc>
          <w:tcPr>
            <w:tcW w:w="562" w:type="dxa"/>
          </w:tcPr>
          <w:p w14:paraId="3339F903" w14:textId="77777777" w:rsidR="009B7561" w:rsidRDefault="009B7561" w:rsidP="009F2E76">
            <w:pPr>
              <w:rPr>
                <w:sz w:val="40"/>
                <w:szCs w:val="40"/>
              </w:rPr>
            </w:pPr>
          </w:p>
        </w:tc>
        <w:tc>
          <w:tcPr>
            <w:tcW w:w="562" w:type="dxa"/>
          </w:tcPr>
          <w:p w14:paraId="5212A947" w14:textId="77777777" w:rsidR="009B7561" w:rsidRDefault="009B7561" w:rsidP="009F2E76">
            <w:pPr>
              <w:rPr>
                <w:sz w:val="40"/>
                <w:szCs w:val="40"/>
              </w:rPr>
            </w:pPr>
          </w:p>
        </w:tc>
        <w:tc>
          <w:tcPr>
            <w:tcW w:w="562" w:type="dxa"/>
          </w:tcPr>
          <w:p w14:paraId="30F4E3AF" w14:textId="77777777" w:rsidR="009B7561" w:rsidRDefault="009B7561" w:rsidP="009F2E76">
            <w:pPr>
              <w:rPr>
                <w:sz w:val="40"/>
                <w:szCs w:val="40"/>
              </w:rPr>
            </w:pPr>
          </w:p>
        </w:tc>
        <w:tc>
          <w:tcPr>
            <w:tcW w:w="562" w:type="dxa"/>
          </w:tcPr>
          <w:p w14:paraId="3DCF70B7" w14:textId="77777777" w:rsidR="009B7561" w:rsidRDefault="009B7561" w:rsidP="009F2E76">
            <w:pPr>
              <w:rPr>
                <w:sz w:val="40"/>
                <w:szCs w:val="40"/>
              </w:rPr>
            </w:pPr>
          </w:p>
        </w:tc>
        <w:tc>
          <w:tcPr>
            <w:tcW w:w="562" w:type="dxa"/>
          </w:tcPr>
          <w:p w14:paraId="5A23E28A" w14:textId="77777777" w:rsidR="009B7561" w:rsidRDefault="009B7561" w:rsidP="009F2E76">
            <w:pPr>
              <w:rPr>
                <w:sz w:val="40"/>
                <w:szCs w:val="40"/>
              </w:rPr>
            </w:pPr>
          </w:p>
        </w:tc>
        <w:tc>
          <w:tcPr>
            <w:tcW w:w="562" w:type="dxa"/>
          </w:tcPr>
          <w:p w14:paraId="2DB69B9B" w14:textId="77777777" w:rsidR="009B7561" w:rsidRDefault="009B7561" w:rsidP="009F2E76">
            <w:pPr>
              <w:rPr>
                <w:sz w:val="40"/>
                <w:szCs w:val="40"/>
              </w:rPr>
            </w:pPr>
          </w:p>
        </w:tc>
        <w:tc>
          <w:tcPr>
            <w:tcW w:w="562" w:type="dxa"/>
          </w:tcPr>
          <w:p w14:paraId="517C4A1F" w14:textId="77777777" w:rsidR="009B7561" w:rsidRDefault="009B7561" w:rsidP="009F2E76">
            <w:pPr>
              <w:rPr>
                <w:sz w:val="40"/>
                <w:szCs w:val="40"/>
              </w:rPr>
            </w:pPr>
          </w:p>
        </w:tc>
        <w:tc>
          <w:tcPr>
            <w:tcW w:w="562" w:type="dxa"/>
          </w:tcPr>
          <w:p w14:paraId="283465AC" w14:textId="77777777" w:rsidR="009B7561" w:rsidRDefault="009B7561" w:rsidP="009F2E76">
            <w:pPr>
              <w:rPr>
                <w:sz w:val="40"/>
                <w:szCs w:val="40"/>
              </w:rPr>
            </w:pPr>
          </w:p>
        </w:tc>
        <w:tc>
          <w:tcPr>
            <w:tcW w:w="562" w:type="dxa"/>
          </w:tcPr>
          <w:p w14:paraId="7D2D4C3A" w14:textId="77777777" w:rsidR="009B7561" w:rsidRDefault="009B7561" w:rsidP="009F2E76">
            <w:pPr>
              <w:rPr>
                <w:sz w:val="40"/>
                <w:szCs w:val="40"/>
              </w:rPr>
            </w:pPr>
          </w:p>
        </w:tc>
        <w:tc>
          <w:tcPr>
            <w:tcW w:w="562" w:type="dxa"/>
          </w:tcPr>
          <w:p w14:paraId="4DD2379E" w14:textId="77777777" w:rsidR="009B7561" w:rsidRDefault="009B7561" w:rsidP="009F2E76">
            <w:pPr>
              <w:rPr>
                <w:sz w:val="40"/>
                <w:szCs w:val="40"/>
              </w:rPr>
            </w:pPr>
          </w:p>
        </w:tc>
        <w:tc>
          <w:tcPr>
            <w:tcW w:w="562" w:type="dxa"/>
          </w:tcPr>
          <w:p w14:paraId="14AC8DA1" w14:textId="77777777" w:rsidR="009B7561" w:rsidRDefault="009B7561" w:rsidP="009F2E76">
            <w:pPr>
              <w:rPr>
                <w:sz w:val="40"/>
                <w:szCs w:val="40"/>
              </w:rPr>
            </w:pPr>
          </w:p>
        </w:tc>
        <w:tc>
          <w:tcPr>
            <w:tcW w:w="562" w:type="dxa"/>
          </w:tcPr>
          <w:p w14:paraId="3AC21C2D" w14:textId="77777777" w:rsidR="009B7561" w:rsidRDefault="009B7561" w:rsidP="009F2E76">
            <w:pPr>
              <w:rPr>
                <w:sz w:val="40"/>
                <w:szCs w:val="40"/>
              </w:rPr>
            </w:pPr>
          </w:p>
        </w:tc>
        <w:tc>
          <w:tcPr>
            <w:tcW w:w="562" w:type="dxa"/>
          </w:tcPr>
          <w:p w14:paraId="43BFB726" w14:textId="77777777" w:rsidR="009B7561" w:rsidRDefault="009B7561" w:rsidP="009F2E76">
            <w:pPr>
              <w:rPr>
                <w:sz w:val="40"/>
                <w:szCs w:val="40"/>
              </w:rPr>
            </w:pPr>
          </w:p>
        </w:tc>
        <w:tc>
          <w:tcPr>
            <w:tcW w:w="562" w:type="dxa"/>
          </w:tcPr>
          <w:p w14:paraId="2CE20D9D" w14:textId="77777777" w:rsidR="009B7561" w:rsidRDefault="009B7561" w:rsidP="009F2E76">
            <w:pPr>
              <w:rPr>
                <w:sz w:val="40"/>
                <w:szCs w:val="40"/>
              </w:rPr>
            </w:pPr>
          </w:p>
        </w:tc>
        <w:tc>
          <w:tcPr>
            <w:tcW w:w="562" w:type="dxa"/>
          </w:tcPr>
          <w:p w14:paraId="77310D95" w14:textId="77777777" w:rsidR="009B7561" w:rsidRDefault="009B7561" w:rsidP="009F2E76">
            <w:pPr>
              <w:rPr>
                <w:sz w:val="40"/>
                <w:szCs w:val="40"/>
              </w:rPr>
            </w:pPr>
          </w:p>
        </w:tc>
        <w:tc>
          <w:tcPr>
            <w:tcW w:w="562" w:type="dxa"/>
          </w:tcPr>
          <w:p w14:paraId="2FE30D42" w14:textId="77777777" w:rsidR="009B7561" w:rsidRDefault="009B7561" w:rsidP="009F2E76">
            <w:pPr>
              <w:rPr>
                <w:sz w:val="40"/>
                <w:szCs w:val="40"/>
              </w:rPr>
            </w:pPr>
          </w:p>
        </w:tc>
        <w:tc>
          <w:tcPr>
            <w:tcW w:w="562" w:type="dxa"/>
          </w:tcPr>
          <w:p w14:paraId="348067D5" w14:textId="77777777" w:rsidR="009B7561" w:rsidRDefault="009B7561" w:rsidP="009F2E76">
            <w:pPr>
              <w:rPr>
                <w:sz w:val="40"/>
                <w:szCs w:val="40"/>
              </w:rPr>
            </w:pPr>
          </w:p>
        </w:tc>
      </w:tr>
      <w:tr w:rsidR="009B7561" w14:paraId="446F6105" w14:textId="77777777" w:rsidTr="009F2E76">
        <w:trPr>
          <w:trHeight w:val="562"/>
        </w:trPr>
        <w:tc>
          <w:tcPr>
            <w:tcW w:w="562" w:type="dxa"/>
          </w:tcPr>
          <w:p w14:paraId="7A5669D6" w14:textId="77777777" w:rsidR="009B7561" w:rsidRDefault="009B7561" w:rsidP="009F2E76">
            <w:pPr>
              <w:rPr>
                <w:sz w:val="40"/>
                <w:szCs w:val="40"/>
              </w:rPr>
            </w:pPr>
          </w:p>
        </w:tc>
        <w:tc>
          <w:tcPr>
            <w:tcW w:w="562" w:type="dxa"/>
          </w:tcPr>
          <w:p w14:paraId="60272D21" w14:textId="77777777" w:rsidR="009B7561" w:rsidRDefault="009B7561" w:rsidP="009F2E76">
            <w:pPr>
              <w:rPr>
                <w:sz w:val="40"/>
                <w:szCs w:val="40"/>
              </w:rPr>
            </w:pPr>
          </w:p>
        </w:tc>
        <w:tc>
          <w:tcPr>
            <w:tcW w:w="562" w:type="dxa"/>
          </w:tcPr>
          <w:p w14:paraId="59FB2487" w14:textId="77777777" w:rsidR="009B7561" w:rsidRDefault="009B7561" w:rsidP="009F2E76">
            <w:pPr>
              <w:rPr>
                <w:sz w:val="40"/>
                <w:szCs w:val="40"/>
              </w:rPr>
            </w:pPr>
          </w:p>
        </w:tc>
        <w:tc>
          <w:tcPr>
            <w:tcW w:w="562" w:type="dxa"/>
          </w:tcPr>
          <w:p w14:paraId="12B52B35" w14:textId="77777777" w:rsidR="009B7561" w:rsidRDefault="009B7561" w:rsidP="009F2E76">
            <w:pPr>
              <w:rPr>
                <w:sz w:val="40"/>
                <w:szCs w:val="40"/>
              </w:rPr>
            </w:pPr>
          </w:p>
        </w:tc>
        <w:tc>
          <w:tcPr>
            <w:tcW w:w="562" w:type="dxa"/>
          </w:tcPr>
          <w:p w14:paraId="4B4753C4" w14:textId="77777777" w:rsidR="009B7561" w:rsidRDefault="009B7561" w:rsidP="009F2E76">
            <w:pPr>
              <w:rPr>
                <w:sz w:val="40"/>
                <w:szCs w:val="40"/>
              </w:rPr>
            </w:pPr>
          </w:p>
        </w:tc>
        <w:tc>
          <w:tcPr>
            <w:tcW w:w="562" w:type="dxa"/>
          </w:tcPr>
          <w:p w14:paraId="0A6552EF" w14:textId="77777777" w:rsidR="009B7561" w:rsidRDefault="009B7561" w:rsidP="009F2E76">
            <w:pPr>
              <w:rPr>
                <w:sz w:val="40"/>
                <w:szCs w:val="40"/>
              </w:rPr>
            </w:pPr>
          </w:p>
        </w:tc>
        <w:tc>
          <w:tcPr>
            <w:tcW w:w="562" w:type="dxa"/>
          </w:tcPr>
          <w:p w14:paraId="6C2B4E4C" w14:textId="77777777" w:rsidR="009B7561" w:rsidRDefault="009B7561" w:rsidP="009F2E76">
            <w:pPr>
              <w:rPr>
                <w:sz w:val="40"/>
                <w:szCs w:val="40"/>
              </w:rPr>
            </w:pPr>
          </w:p>
        </w:tc>
        <w:tc>
          <w:tcPr>
            <w:tcW w:w="562" w:type="dxa"/>
          </w:tcPr>
          <w:p w14:paraId="5467B1A5" w14:textId="77777777" w:rsidR="009B7561" w:rsidRDefault="009B7561" w:rsidP="009F2E76">
            <w:pPr>
              <w:rPr>
                <w:sz w:val="40"/>
                <w:szCs w:val="40"/>
              </w:rPr>
            </w:pPr>
          </w:p>
        </w:tc>
        <w:tc>
          <w:tcPr>
            <w:tcW w:w="562" w:type="dxa"/>
          </w:tcPr>
          <w:p w14:paraId="2916E07C" w14:textId="77777777" w:rsidR="009B7561" w:rsidRDefault="009B7561" w:rsidP="009F2E76">
            <w:pPr>
              <w:rPr>
                <w:sz w:val="40"/>
                <w:szCs w:val="40"/>
              </w:rPr>
            </w:pPr>
          </w:p>
        </w:tc>
        <w:tc>
          <w:tcPr>
            <w:tcW w:w="562" w:type="dxa"/>
          </w:tcPr>
          <w:p w14:paraId="6DAEAAD8" w14:textId="77777777" w:rsidR="009B7561" w:rsidRDefault="009B7561" w:rsidP="009F2E76">
            <w:pPr>
              <w:rPr>
                <w:sz w:val="40"/>
                <w:szCs w:val="40"/>
              </w:rPr>
            </w:pPr>
          </w:p>
        </w:tc>
        <w:tc>
          <w:tcPr>
            <w:tcW w:w="562" w:type="dxa"/>
          </w:tcPr>
          <w:p w14:paraId="60DD0A57" w14:textId="77777777" w:rsidR="009B7561" w:rsidRDefault="009B7561" w:rsidP="009F2E76">
            <w:pPr>
              <w:rPr>
                <w:sz w:val="40"/>
                <w:szCs w:val="40"/>
              </w:rPr>
            </w:pPr>
          </w:p>
        </w:tc>
        <w:tc>
          <w:tcPr>
            <w:tcW w:w="562" w:type="dxa"/>
          </w:tcPr>
          <w:p w14:paraId="1AE29EC6" w14:textId="77777777" w:rsidR="009B7561" w:rsidRDefault="009B7561" w:rsidP="009F2E76">
            <w:pPr>
              <w:rPr>
                <w:sz w:val="40"/>
                <w:szCs w:val="40"/>
              </w:rPr>
            </w:pPr>
          </w:p>
        </w:tc>
        <w:tc>
          <w:tcPr>
            <w:tcW w:w="562" w:type="dxa"/>
          </w:tcPr>
          <w:p w14:paraId="02F1CC61" w14:textId="77777777" w:rsidR="009B7561" w:rsidRDefault="009B7561" w:rsidP="009F2E76">
            <w:pPr>
              <w:rPr>
                <w:sz w:val="40"/>
                <w:szCs w:val="40"/>
              </w:rPr>
            </w:pPr>
          </w:p>
        </w:tc>
        <w:tc>
          <w:tcPr>
            <w:tcW w:w="562" w:type="dxa"/>
          </w:tcPr>
          <w:p w14:paraId="113A4C6E" w14:textId="77777777" w:rsidR="009B7561" w:rsidRDefault="009B7561" w:rsidP="009F2E76">
            <w:pPr>
              <w:rPr>
                <w:sz w:val="40"/>
                <w:szCs w:val="40"/>
              </w:rPr>
            </w:pPr>
          </w:p>
        </w:tc>
        <w:tc>
          <w:tcPr>
            <w:tcW w:w="562" w:type="dxa"/>
          </w:tcPr>
          <w:p w14:paraId="0492CB5E" w14:textId="77777777" w:rsidR="009B7561" w:rsidRDefault="009B7561" w:rsidP="009F2E76">
            <w:pPr>
              <w:rPr>
                <w:sz w:val="40"/>
                <w:szCs w:val="40"/>
              </w:rPr>
            </w:pPr>
          </w:p>
        </w:tc>
        <w:tc>
          <w:tcPr>
            <w:tcW w:w="562" w:type="dxa"/>
          </w:tcPr>
          <w:p w14:paraId="0E90907F" w14:textId="77777777" w:rsidR="009B7561" w:rsidRDefault="009B7561" w:rsidP="009F2E76">
            <w:pPr>
              <w:rPr>
                <w:sz w:val="40"/>
                <w:szCs w:val="40"/>
              </w:rPr>
            </w:pPr>
          </w:p>
        </w:tc>
        <w:tc>
          <w:tcPr>
            <w:tcW w:w="562" w:type="dxa"/>
          </w:tcPr>
          <w:p w14:paraId="5B040637" w14:textId="77777777" w:rsidR="009B7561" w:rsidRDefault="009B7561" w:rsidP="009F2E76">
            <w:pPr>
              <w:rPr>
                <w:sz w:val="40"/>
                <w:szCs w:val="40"/>
              </w:rPr>
            </w:pPr>
          </w:p>
        </w:tc>
      </w:tr>
      <w:tr w:rsidR="009B7561" w14:paraId="3FF0F7A0" w14:textId="77777777" w:rsidTr="009F2E76">
        <w:trPr>
          <w:trHeight w:val="562"/>
        </w:trPr>
        <w:tc>
          <w:tcPr>
            <w:tcW w:w="562" w:type="dxa"/>
          </w:tcPr>
          <w:p w14:paraId="7FE9CC03" w14:textId="77777777" w:rsidR="009B7561" w:rsidRDefault="009B7561" w:rsidP="009F2E76">
            <w:pPr>
              <w:rPr>
                <w:sz w:val="40"/>
                <w:szCs w:val="40"/>
              </w:rPr>
            </w:pPr>
          </w:p>
        </w:tc>
        <w:tc>
          <w:tcPr>
            <w:tcW w:w="562" w:type="dxa"/>
          </w:tcPr>
          <w:p w14:paraId="47448F11" w14:textId="77777777" w:rsidR="009B7561" w:rsidRDefault="009B7561" w:rsidP="009F2E76">
            <w:pPr>
              <w:rPr>
                <w:sz w:val="40"/>
                <w:szCs w:val="40"/>
              </w:rPr>
            </w:pPr>
          </w:p>
        </w:tc>
        <w:tc>
          <w:tcPr>
            <w:tcW w:w="562" w:type="dxa"/>
          </w:tcPr>
          <w:p w14:paraId="2C31624F" w14:textId="77777777" w:rsidR="009B7561" w:rsidRDefault="009B7561" w:rsidP="009F2E76">
            <w:pPr>
              <w:rPr>
                <w:sz w:val="40"/>
                <w:szCs w:val="40"/>
              </w:rPr>
            </w:pPr>
          </w:p>
        </w:tc>
        <w:tc>
          <w:tcPr>
            <w:tcW w:w="562" w:type="dxa"/>
          </w:tcPr>
          <w:p w14:paraId="7D953016" w14:textId="77777777" w:rsidR="009B7561" w:rsidRDefault="009B7561" w:rsidP="009F2E76">
            <w:pPr>
              <w:rPr>
                <w:sz w:val="40"/>
                <w:szCs w:val="40"/>
              </w:rPr>
            </w:pPr>
          </w:p>
        </w:tc>
        <w:tc>
          <w:tcPr>
            <w:tcW w:w="562" w:type="dxa"/>
          </w:tcPr>
          <w:p w14:paraId="5F62AF75" w14:textId="77777777" w:rsidR="009B7561" w:rsidRDefault="009B7561" w:rsidP="009F2E76">
            <w:pPr>
              <w:rPr>
                <w:sz w:val="40"/>
                <w:szCs w:val="40"/>
              </w:rPr>
            </w:pPr>
          </w:p>
        </w:tc>
        <w:tc>
          <w:tcPr>
            <w:tcW w:w="562" w:type="dxa"/>
          </w:tcPr>
          <w:p w14:paraId="67F1F1E5" w14:textId="77777777" w:rsidR="009B7561" w:rsidRDefault="009B7561" w:rsidP="009F2E76">
            <w:pPr>
              <w:rPr>
                <w:sz w:val="40"/>
                <w:szCs w:val="40"/>
              </w:rPr>
            </w:pPr>
          </w:p>
        </w:tc>
        <w:tc>
          <w:tcPr>
            <w:tcW w:w="562" w:type="dxa"/>
          </w:tcPr>
          <w:p w14:paraId="47D9C897" w14:textId="77777777" w:rsidR="009B7561" w:rsidRDefault="009B7561" w:rsidP="009F2E76">
            <w:pPr>
              <w:rPr>
                <w:sz w:val="40"/>
                <w:szCs w:val="40"/>
              </w:rPr>
            </w:pPr>
          </w:p>
        </w:tc>
        <w:tc>
          <w:tcPr>
            <w:tcW w:w="562" w:type="dxa"/>
          </w:tcPr>
          <w:p w14:paraId="08F12000" w14:textId="77777777" w:rsidR="009B7561" w:rsidRDefault="009B7561" w:rsidP="009F2E76">
            <w:pPr>
              <w:rPr>
                <w:sz w:val="40"/>
                <w:szCs w:val="40"/>
              </w:rPr>
            </w:pPr>
          </w:p>
        </w:tc>
        <w:tc>
          <w:tcPr>
            <w:tcW w:w="562" w:type="dxa"/>
          </w:tcPr>
          <w:p w14:paraId="25655CFE" w14:textId="77777777" w:rsidR="009B7561" w:rsidRDefault="009B7561" w:rsidP="009F2E76">
            <w:pPr>
              <w:rPr>
                <w:sz w:val="40"/>
                <w:szCs w:val="40"/>
              </w:rPr>
            </w:pPr>
          </w:p>
        </w:tc>
        <w:tc>
          <w:tcPr>
            <w:tcW w:w="562" w:type="dxa"/>
          </w:tcPr>
          <w:p w14:paraId="3CAD5091" w14:textId="77777777" w:rsidR="009B7561" w:rsidRDefault="009B7561" w:rsidP="009F2E76">
            <w:pPr>
              <w:rPr>
                <w:sz w:val="40"/>
                <w:szCs w:val="40"/>
              </w:rPr>
            </w:pPr>
          </w:p>
        </w:tc>
        <w:tc>
          <w:tcPr>
            <w:tcW w:w="562" w:type="dxa"/>
          </w:tcPr>
          <w:p w14:paraId="5FF8B1C7" w14:textId="77777777" w:rsidR="009B7561" w:rsidRDefault="009B7561" w:rsidP="009F2E76">
            <w:pPr>
              <w:rPr>
                <w:sz w:val="40"/>
                <w:szCs w:val="40"/>
              </w:rPr>
            </w:pPr>
          </w:p>
        </w:tc>
        <w:tc>
          <w:tcPr>
            <w:tcW w:w="562" w:type="dxa"/>
          </w:tcPr>
          <w:p w14:paraId="62C8F6BC" w14:textId="77777777" w:rsidR="009B7561" w:rsidRDefault="009B7561" w:rsidP="009F2E76">
            <w:pPr>
              <w:rPr>
                <w:sz w:val="40"/>
                <w:szCs w:val="40"/>
              </w:rPr>
            </w:pPr>
          </w:p>
        </w:tc>
        <w:tc>
          <w:tcPr>
            <w:tcW w:w="562" w:type="dxa"/>
          </w:tcPr>
          <w:p w14:paraId="52AE6329" w14:textId="77777777" w:rsidR="009B7561" w:rsidRDefault="009B7561" w:rsidP="009F2E76">
            <w:pPr>
              <w:rPr>
                <w:sz w:val="40"/>
                <w:szCs w:val="40"/>
              </w:rPr>
            </w:pPr>
          </w:p>
        </w:tc>
        <w:tc>
          <w:tcPr>
            <w:tcW w:w="562" w:type="dxa"/>
          </w:tcPr>
          <w:p w14:paraId="071F0612" w14:textId="77777777" w:rsidR="009B7561" w:rsidRDefault="009B7561" w:rsidP="009F2E76">
            <w:pPr>
              <w:rPr>
                <w:sz w:val="40"/>
                <w:szCs w:val="40"/>
              </w:rPr>
            </w:pPr>
          </w:p>
        </w:tc>
        <w:tc>
          <w:tcPr>
            <w:tcW w:w="562" w:type="dxa"/>
          </w:tcPr>
          <w:p w14:paraId="4C38A2C6" w14:textId="77777777" w:rsidR="009B7561" w:rsidRDefault="009B7561" w:rsidP="009F2E76">
            <w:pPr>
              <w:rPr>
                <w:sz w:val="40"/>
                <w:szCs w:val="40"/>
              </w:rPr>
            </w:pPr>
          </w:p>
        </w:tc>
        <w:tc>
          <w:tcPr>
            <w:tcW w:w="562" w:type="dxa"/>
          </w:tcPr>
          <w:p w14:paraId="33C975A6" w14:textId="77777777" w:rsidR="009B7561" w:rsidRDefault="009B7561" w:rsidP="009F2E76">
            <w:pPr>
              <w:rPr>
                <w:sz w:val="40"/>
                <w:szCs w:val="40"/>
              </w:rPr>
            </w:pPr>
          </w:p>
        </w:tc>
        <w:tc>
          <w:tcPr>
            <w:tcW w:w="562" w:type="dxa"/>
          </w:tcPr>
          <w:p w14:paraId="52B33479" w14:textId="77777777" w:rsidR="009B7561" w:rsidRDefault="009B7561" w:rsidP="009F2E76">
            <w:pPr>
              <w:rPr>
                <w:sz w:val="40"/>
                <w:szCs w:val="40"/>
              </w:rPr>
            </w:pPr>
          </w:p>
        </w:tc>
      </w:tr>
      <w:tr w:rsidR="009B7561" w14:paraId="68876A19" w14:textId="77777777" w:rsidTr="009F2E76">
        <w:trPr>
          <w:trHeight w:val="562"/>
        </w:trPr>
        <w:tc>
          <w:tcPr>
            <w:tcW w:w="562" w:type="dxa"/>
          </w:tcPr>
          <w:p w14:paraId="1A587DA9" w14:textId="77777777" w:rsidR="009B7561" w:rsidRDefault="009B7561" w:rsidP="009F2E76">
            <w:pPr>
              <w:rPr>
                <w:sz w:val="40"/>
                <w:szCs w:val="40"/>
              </w:rPr>
            </w:pPr>
          </w:p>
        </w:tc>
        <w:tc>
          <w:tcPr>
            <w:tcW w:w="562" w:type="dxa"/>
          </w:tcPr>
          <w:p w14:paraId="4FD96947" w14:textId="77777777" w:rsidR="009B7561" w:rsidRDefault="009B7561" w:rsidP="009F2E76">
            <w:pPr>
              <w:rPr>
                <w:sz w:val="40"/>
                <w:szCs w:val="40"/>
              </w:rPr>
            </w:pPr>
          </w:p>
        </w:tc>
        <w:tc>
          <w:tcPr>
            <w:tcW w:w="562" w:type="dxa"/>
          </w:tcPr>
          <w:p w14:paraId="62A89B10" w14:textId="77777777" w:rsidR="009B7561" w:rsidRDefault="009B7561" w:rsidP="009F2E76">
            <w:pPr>
              <w:rPr>
                <w:sz w:val="40"/>
                <w:szCs w:val="40"/>
              </w:rPr>
            </w:pPr>
          </w:p>
        </w:tc>
        <w:tc>
          <w:tcPr>
            <w:tcW w:w="562" w:type="dxa"/>
          </w:tcPr>
          <w:p w14:paraId="79519F95" w14:textId="77777777" w:rsidR="009B7561" w:rsidRDefault="009B7561" w:rsidP="009F2E76">
            <w:pPr>
              <w:rPr>
                <w:sz w:val="40"/>
                <w:szCs w:val="40"/>
              </w:rPr>
            </w:pPr>
          </w:p>
        </w:tc>
        <w:tc>
          <w:tcPr>
            <w:tcW w:w="562" w:type="dxa"/>
          </w:tcPr>
          <w:p w14:paraId="4B64111D" w14:textId="77777777" w:rsidR="009B7561" w:rsidRDefault="009B7561" w:rsidP="009F2E76">
            <w:pPr>
              <w:rPr>
                <w:sz w:val="40"/>
                <w:szCs w:val="40"/>
              </w:rPr>
            </w:pPr>
          </w:p>
        </w:tc>
        <w:tc>
          <w:tcPr>
            <w:tcW w:w="562" w:type="dxa"/>
          </w:tcPr>
          <w:p w14:paraId="58F15449" w14:textId="77777777" w:rsidR="009B7561" w:rsidRDefault="009B7561" w:rsidP="009F2E76">
            <w:pPr>
              <w:rPr>
                <w:sz w:val="40"/>
                <w:szCs w:val="40"/>
              </w:rPr>
            </w:pPr>
          </w:p>
        </w:tc>
        <w:tc>
          <w:tcPr>
            <w:tcW w:w="562" w:type="dxa"/>
          </w:tcPr>
          <w:p w14:paraId="3D3B4AB0" w14:textId="77777777" w:rsidR="009B7561" w:rsidRDefault="009B7561" w:rsidP="009F2E76">
            <w:pPr>
              <w:rPr>
                <w:sz w:val="40"/>
                <w:szCs w:val="40"/>
              </w:rPr>
            </w:pPr>
          </w:p>
        </w:tc>
        <w:tc>
          <w:tcPr>
            <w:tcW w:w="562" w:type="dxa"/>
          </w:tcPr>
          <w:p w14:paraId="26AD176F" w14:textId="77777777" w:rsidR="009B7561" w:rsidRDefault="009B7561" w:rsidP="009F2E76">
            <w:pPr>
              <w:rPr>
                <w:sz w:val="40"/>
                <w:szCs w:val="40"/>
              </w:rPr>
            </w:pPr>
          </w:p>
        </w:tc>
        <w:tc>
          <w:tcPr>
            <w:tcW w:w="562" w:type="dxa"/>
          </w:tcPr>
          <w:p w14:paraId="5968BA77" w14:textId="77777777" w:rsidR="009B7561" w:rsidRDefault="009B7561" w:rsidP="009F2E76">
            <w:pPr>
              <w:rPr>
                <w:sz w:val="40"/>
                <w:szCs w:val="40"/>
              </w:rPr>
            </w:pPr>
          </w:p>
        </w:tc>
        <w:tc>
          <w:tcPr>
            <w:tcW w:w="562" w:type="dxa"/>
          </w:tcPr>
          <w:p w14:paraId="21C64977" w14:textId="77777777" w:rsidR="009B7561" w:rsidRDefault="009B7561" w:rsidP="009F2E76">
            <w:pPr>
              <w:rPr>
                <w:sz w:val="40"/>
                <w:szCs w:val="40"/>
              </w:rPr>
            </w:pPr>
          </w:p>
        </w:tc>
        <w:tc>
          <w:tcPr>
            <w:tcW w:w="562" w:type="dxa"/>
          </w:tcPr>
          <w:p w14:paraId="4EFD12BA" w14:textId="77777777" w:rsidR="009B7561" w:rsidRDefault="009B7561" w:rsidP="009F2E76">
            <w:pPr>
              <w:rPr>
                <w:sz w:val="40"/>
                <w:szCs w:val="40"/>
              </w:rPr>
            </w:pPr>
          </w:p>
        </w:tc>
        <w:tc>
          <w:tcPr>
            <w:tcW w:w="562" w:type="dxa"/>
          </w:tcPr>
          <w:p w14:paraId="5DC441C2" w14:textId="77777777" w:rsidR="009B7561" w:rsidRDefault="009B7561" w:rsidP="009F2E76">
            <w:pPr>
              <w:rPr>
                <w:sz w:val="40"/>
                <w:szCs w:val="40"/>
              </w:rPr>
            </w:pPr>
          </w:p>
        </w:tc>
        <w:tc>
          <w:tcPr>
            <w:tcW w:w="562" w:type="dxa"/>
          </w:tcPr>
          <w:p w14:paraId="4D1BA7A9" w14:textId="77777777" w:rsidR="009B7561" w:rsidRDefault="009B7561" w:rsidP="009F2E76">
            <w:pPr>
              <w:rPr>
                <w:sz w:val="40"/>
                <w:szCs w:val="40"/>
              </w:rPr>
            </w:pPr>
          </w:p>
        </w:tc>
        <w:tc>
          <w:tcPr>
            <w:tcW w:w="562" w:type="dxa"/>
          </w:tcPr>
          <w:p w14:paraId="38FBE5B9" w14:textId="77777777" w:rsidR="009B7561" w:rsidRDefault="009B7561" w:rsidP="009F2E76">
            <w:pPr>
              <w:rPr>
                <w:sz w:val="40"/>
                <w:szCs w:val="40"/>
              </w:rPr>
            </w:pPr>
          </w:p>
        </w:tc>
        <w:tc>
          <w:tcPr>
            <w:tcW w:w="562" w:type="dxa"/>
          </w:tcPr>
          <w:p w14:paraId="32A8B031" w14:textId="77777777" w:rsidR="009B7561" w:rsidRDefault="009B7561" w:rsidP="009F2E76">
            <w:pPr>
              <w:rPr>
                <w:sz w:val="40"/>
                <w:szCs w:val="40"/>
              </w:rPr>
            </w:pPr>
          </w:p>
        </w:tc>
        <w:tc>
          <w:tcPr>
            <w:tcW w:w="562" w:type="dxa"/>
          </w:tcPr>
          <w:p w14:paraId="0C7C144E" w14:textId="77777777" w:rsidR="009B7561" w:rsidRDefault="009B7561" w:rsidP="009F2E76">
            <w:pPr>
              <w:rPr>
                <w:sz w:val="40"/>
                <w:szCs w:val="40"/>
              </w:rPr>
            </w:pPr>
          </w:p>
        </w:tc>
        <w:tc>
          <w:tcPr>
            <w:tcW w:w="562" w:type="dxa"/>
          </w:tcPr>
          <w:p w14:paraId="0F23B946" w14:textId="77777777" w:rsidR="009B7561" w:rsidRDefault="009B7561" w:rsidP="009F2E76">
            <w:pPr>
              <w:rPr>
                <w:sz w:val="40"/>
                <w:szCs w:val="40"/>
              </w:rPr>
            </w:pPr>
          </w:p>
        </w:tc>
      </w:tr>
      <w:tr w:rsidR="009B7561" w14:paraId="61BF87F3" w14:textId="77777777" w:rsidTr="009F2E76">
        <w:trPr>
          <w:trHeight w:val="562"/>
        </w:trPr>
        <w:tc>
          <w:tcPr>
            <w:tcW w:w="562" w:type="dxa"/>
          </w:tcPr>
          <w:p w14:paraId="2DFE3FB6" w14:textId="77777777" w:rsidR="009B7561" w:rsidRDefault="009B7561" w:rsidP="009F2E76">
            <w:pPr>
              <w:rPr>
                <w:sz w:val="40"/>
                <w:szCs w:val="40"/>
              </w:rPr>
            </w:pPr>
          </w:p>
        </w:tc>
        <w:tc>
          <w:tcPr>
            <w:tcW w:w="562" w:type="dxa"/>
          </w:tcPr>
          <w:p w14:paraId="0DDF01E9" w14:textId="77777777" w:rsidR="009B7561" w:rsidRDefault="009B7561" w:rsidP="009F2E76">
            <w:pPr>
              <w:rPr>
                <w:sz w:val="40"/>
                <w:szCs w:val="40"/>
              </w:rPr>
            </w:pPr>
          </w:p>
        </w:tc>
        <w:tc>
          <w:tcPr>
            <w:tcW w:w="562" w:type="dxa"/>
          </w:tcPr>
          <w:p w14:paraId="3F59047D" w14:textId="77777777" w:rsidR="009B7561" w:rsidRDefault="009B7561" w:rsidP="009F2E76">
            <w:pPr>
              <w:rPr>
                <w:sz w:val="40"/>
                <w:szCs w:val="40"/>
              </w:rPr>
            </w:pPr>
          </w:p>
        </w:tc>
        <w:tc>
          <w:tcPr>
            <w:tcW w:w="562" w:type="dxa"/>
          </w:tcPr>
          <w:p w14:paraId="550DF5C4" w14:textId="77777777" w:rsidR="009B7561" w:rsidRDefault="009B7561" w:rsidP="009F2E76">
            <w:pPr>
              <w:rPr>
                <w:sz w:val="40"/>
                <w:szCs w:val="40"/>
              </w:rPr>
            </w:pPr>
          </w:p>
        </w:tc>
        <w:tc>
          <w:tcPr>
            <w:tcW w:w="562" w:type="dxa"/>
          </w:tcPr>
          <w:p w14:paraId="139A4F8D" w14:textId="77777777" w:rsidR="009B7561" w:rsidRDefault="009B7561" w:rsidP="009F2E76">
            <w:pPr>
              <w:rPr>
                <w:sz w:val="40"/>
                <w:szCs w:val="40"/>
              </w:rPr>
            </w:pPr>
          </w:p>
        </w:tc>
        <w:tc>
          <w:tcPr>
            <w:tcW w:w="562" w:type="dxa"/>
          </w:tcPr>
          <w:p w14:paraId="21EA848E" w14:textId="77777777" w:rsidR="009B7561" w:rsidRDefault="009B7561" w:rsidP="009F2E76">
            <w:pPr>
              <w:rPr>
                <w:sz w:val="40"/>
                <w:szCs w:val="40"/>
              </w:rPr>
            </w:pPr>
          </w:p>
        </w:tc>
        <w:tc>
          <w:tcPr>
            <w:tcW w:w="562" w:type="dxa"/>
          </w:tcPr>
          <w:p w14:paraId="3CEBF522" w14:textId="77777777" w:rsidR="009B7561" w:rsidRDefault="009B7561" w:rsidP="009F2E76">
            <w:pPr>
              <w:rPr>
                <w:sz w:val="40"/>
                <w:szCs w:val="40"/>
              </w:rPr>
            </w:pPr>
          </w:p>
        </w:tc>
        <w:tc>
          <w:tcPr>
            <w:tcW w:w="562" w:type="dxa"/>
          </w:tcPr>
          <w:p w14:paraId="4327E002" w14:textId="77777777" w:rsidR="009B7561" w:rsidRDefault="009B7561" w:rsidP="009F2E76">
            <w:pPr>
              <w:rPr>
                <w:sz w:val="40"/>
                <w:szCs w:val="40"/>
              </w:rPr>
            </w:pPr>
          </w:p>
        </w:tc>
        <w:tc>
          <w:tcPr>
            <w:tcW w:w="562" w:type="dxa"/>
          </w:tcPr>
          <w:p w14:paraId="6BC99194" w14:textId="77777777" w:rsidR="009B7561" w:rsidRDefault="009B7561" w:rsidP="009F2E76">
            <w:pPr>
              <w:rPr>
                <w:sz w:val="40"/>
                <w:szCs w:val="40"/>
              </w:rPr>
            </w:pPr>
          </w:p>
        </w:tc>
        <w:tc>
          <w:tcPr>
            <w:tcW w:w="562" w:type="dxa"/>
          </w:tcPr>
          <w:p w14:paraId="2EE2C757" w14:textId="77777777" w:rsidR="009B7561" w:rsidRDefault="009B7561" w:rsidP="009F2E76">
            <w:pPr>
              <w:rPr>
                <w:sz w:val="40"/>
                <w:szCs w:val="40"/>
              </w:rPr>
            </w:pPr>
          </w:p>
        </w:tc>
        <w:tc>
          <w:tcPr>
            <w:tcW w:w="562" w:type="dxa"/>
          </w:tcPr>
          <w:p w14:paraId="4D060FB9" w14:textId="77777777" w:rsidR="009B7561" w:rsidRDefault="009B7561" w:rsidP="009F2E76">
            <w:pPr>
              <w:rPr>
                <w:sz w:val="40"/>
                <w:szCs w:val="40"/>
              </w:rPr>
            </w:pPr>
          </w:p>
        </w:tc>
        <w:tc>
          <w:tcPr>
            <w:tcW w:w="562" w:type="dxa"/>
          </w:tcPr>
          <w:p w14:paraId="7C96121B" w14:textId="77777777" w:rsidR="009B7561" w:rsidRDefault="009B7561" w:rsidP="009F2E76">
            <w:pPr>
              <w:rPr>
                <w:sz w:val="40"/>
                <w:szCs w:val="40"/>
              </w:rPr>
            </w:pPr>
          </w:p>
        </w:tc>
        <w:tc>
          <w:tcPr>
            <w:tcW w:w="562" w:type="dxa"/>
          </w:tcPr>
          <w:p w14:paraId="24419736" w14:textId="77777777" w:rsidR="009B7561" w:rsidRDefault="009B7561" w:rsidP="009F2E76">
            <w:pPr>
              <w:rPr>
                <w:sz w:val="40"/>
                <w:szCs w:val="40"/>
              </w:rPr>
            </w:pPr>
          </w:p>
        </w:tc>
        <w:tc>
          <w:tcPr>
            <w:tcW w:w="562" w:type="dxa"/>
          </w:tcPr>
          <w:p w14:paraId="0352C0C5" w14:textId="77777777" w:rsidR="009B7561" w:rsidRDefault="009B7561" w:rsidP="009F2E76">
            <w:pPr>
              <w:rPr>
                <w:sz w:val="40"/>
                <w:szCs w:val="40"/>
              </w:rPr>
            </w:pPr>
          </w:p>
        </w:tc>
        <w:tc>
          <w:tcPr>
            <w:tcW w:w="562" w:type="dxa"/>
          </w:tcPr>
          <w:p w14:paraId="18BA0A5A" w14:textId="77777777" w:rsidR="009B7561" w:rsidRDefault="009B7561" w:rsidP="009F2E76">
            <w:pPr>
              <w:rPr>
                <w:sz w:val="40"/>
                <w:szCs w:val="40"/>
              </w:rPr>
            </w:pPr>
          </w:p>
        </w:tc>
        <w:tc>
          <w:tcPr>
            <w:tcW w:w="562" w:type="dxa"/>
          </w:tcPr>
          <w:p w14:paraId="342BEECC" w14:textId="77777777" w:rsidR="009B7561" w:rsidRDefault="009B7561" w:rsidP="009F2E76">
            <w:pPr>
              <w:rPr>
                <w:sz w:val="40"/>
                <w:szCs w:val="40"/>
              </w:rPr>
            </w:pPr>
          </w:p>
        </w:tc>
        <w:tc>
          <w:tcPr>
            <w:tcW w:w="562" w:type="dxa"/>
          </w:tcPr>
          <w:p w14:paraId="1474D942" w14:textId="77777777" w:rsidR="009B7561" w:rsidRDefault="009B7561" w:rsidP="009F2E76">
            <w:pPr>
              <w:rPr>
                <w:sz w:val="40"/>
                <w:szCs w:val="40"/>
              </w:rPr>
            </w:pPr>
          </w:p>
        </w:tc>
      </w:tr>
      <w:tr w:rsidR="009B7561" w14:paraId="151C3DD4" w14:textId="77777777" w:rsidTr="009F2E76">
        <w:trPr>
          <w:trHeight w:val="562"/>
        </w:trPr>
        <w:tc>
          <w:tcPr>
            <w:tcW w:w="562" w:type="dxa"/>
          </w:tcPr>
          <w:p w14:paraId="0BCF605A" w14:textId="77777777" w:rsidR="009B7561" w:rsidRDefault="009B7561" w:rsidP="009F2E76">
            <w:pPr>
              <w:rPr>
                <w:sz w:val="40"/>
                <w:szCs w:val="40"/>
              </w:rPr>
            </w:pPr>
          </w:p>
        </w:tc>
        <w:tc>
          <w:tcPr>
            <w:tcW w:w="562" w:type="dxa"/>
          </w:tcPr>
          <w:p w14:paraId="2DB025D4" w14:textId="77777777" w:rsidR="009B7561" w:rsidRDefault="009B7561" w:rsidP="009F2E76">
            <w:pPr>
              <w:rPr>
                <w:sz w:val="40"/>
                <w:szCs w:val="40"/>
              </w:rPr>
            </w:pPr>
          </w:p>
        </w:tc>
        <w:tc>
          <w:tcPr>
            <w:tcW w:w="562" w:type="dxa"/>
          </w:tcPr>
          <w:p w14:paraId="59A7F448" w14:textId="77777777" w:rsidR="009B7561" w:rsidRDefault="009B7561" w:rsidP="009F2E76">
            <w:pPr>
              <w:rPr>
                <w:sz w:val="40"/>
                <w:szCs w:val="40"/>
              </w:rPr>
            </w:pPr>
          </w:p>
        </w:tc>
        <w:tc>
          <w:tcPr>
            <w:tcW w:w="562" w:type="dxa"/>
          </w:tcPr>
          <w:p w14:paraId="1B5345D3" w14:textId="77777777" w:rsidR="009B7561" w:rsidRDefault="009B7561" w:rsidP="009F2E76">
            <w:pPr>
              <w:rPr>
                <w:sz w:val="40"/>
                <w:szCs w:val="40"/>
              </w:rPr>
            </w:pPr>
          </w:p>
        </w:tc>
        <w:tc>
          <w:tcPr>
            <w:tcW w:w="562" w:type="dxa"/>
          </w:tcPr>
          <w:p w14:paraId="64AA770F" w14:textId="77777777" w:rsidR="009B7561" w:rsidRDefault="009B7561" w:rsidP="009F2E76">
            <w:pPr>
              <w:rPr>
                <w:sz w:val="40"/>
                <w:szCs w:val="40"/>
              </w:rPr>
            </w:pPr>
          </w:p>
        </w:tc>
        <w:tc>
          <w:tcPr>
            <w:tcW w:w="562" w:type="dxa"/>
          </w:tcPr>
          <w:p w14:paraId="7AA65842" w14:textId="77777777" w:rsidR="009B7561" w:rsidRDefault="009B7561" w:rsidP="009F2E76">
            <w:pPr>
              <w:rPr>
                <w:sz w:val="40"/>
                <w:szCs w:val="40"/>
              </w:rPr>
            </w:pPr>
          </w:p>
        </w:tc>
        <w:tc>
          <w:tcPr>
            <w:tcW w:w="562" w:type="dxa"/>
          </w:tcPr>
          <w:p w14:paraId="5A94C5B3" w14:textId="77777777" w:rsidR="009B7561" w:rsidRDefault="009B7561" w:rsidP="009F2E76">
            <w:pPr>
              <w:rPr>
                <w:sz w:val="40"/>
                <w:szCs w:val="40"/>
              </w:rPr>
            </w:pPr>
          </w:p>
        </w:tc>
        <w:tc>
          <w:tcPr>
            <w:tcW w:w="562" w:type="dxa"/>
          </w:tcPr>
          <w:p w14:paraId="18714942" w14:textId="77777777" w:rsidR="009B7561" w:rsidRDefault="009B7561" w:rsidP="009F2E76">
            <w:pPr>
              <w:rPr>
                <w:sz w:val="40"/>
                <w:szCs w:val="40"/>
              </w:rPr>
            </w:pPr>
          </w:p>
        </w:tc>
        <w:tc>
          <w:tcPr>
            <w:tcW w:w="562" w:type="dxa"/>
          </w:tcPr>
          <w:p w14:paraId="4D142BAA" w14:textId="77777777" w:rsidR="009B7561" w:rsidRDefault="009B7561" w:rsidP="009F2E76">
            <w:pPr>
              <w:rPr>
                <w:sz w:val="40"/>
                <w:szCs w:val="40"/>
              </w:rPr>
            </w:pPr>
          </w:p>
        </w:tc>
        <w:tc>
          <w:tcPr>
            <w:tcW w:w="562" w:type="dxa"/>
          </w:tcPr>
          <w:p w14:paraId="19DBE590" w14:textId="77777777" w:rsidR="009B7561" w:rsidRDefault="009B7561" w:rsidP="009F2E76">
            <w:pPr>
              <w:rPr>
                <w:sz w:val="40"/>
                <w:szCs w:val="40"/>
              </w:rPr>
            </w:pPr>
          </w:p>
        </w:tc>
        <w:tc>
          <w:tcPr>
            <w:tcW w:w="562" w:type="dxa"/>
          </w:tcPr>
          <w:p w14:paraId="24027FC2" w14:textId="77777777" w:rsidR="009B7561" w:rsidRDefault="009B7561" w:rsidP="009F2E76">
            <w:pPr>
              <w:rPr>
                <w:sz w:val="40"/>
                <w:szCs w:val="40"/>
              </w:rPr>
            </w:pPr>
          </w:p>
        </w:tc>
        <w:tc>
          <w:tcPr>
            <w:tcW w:w="562" w:type="dxa"/>
          </w:tcPr>
          <w:p w14:paraId="0EEC0308" w14:textId="77777777" w:rsidR="009B7561" w:rsidRDefault="009B7561" w:rsidP="009F2E76">
            <w:pPr>
              <w:rPr>
                <w:sz w:val="40"/>
                <w:szCs w:val="40"/>
              </w:rPr>
            </w:pPr>
          </w:p>
        </w:tc>
        <w:tc>
          <w:tcPr>
            <w:tcW w:w="562" w:type="dxa"/>
          </w:tcPr>
          <w:p w14:paraId="0F3CFD4F" w14:textId="77777777" w:rsidR="009B7561" w:rsidRDefault="009B7561" w:rsidP="009F2E76">
            <w:pPr>
              <w:rPr>
                <w:sz w:val="40"/>
                <w:szCs w:val="40"/>
              </w:rPr>
            </w:pPr>
          </w:p>
        </w:tc>
        <w:tc>
          <w:tcPr>
            <w:tcW w:w="562" w:type="dxa"/>
          </w:tcPr>
          <w:p w14:paraId="31CE8A67" w14:textId="77777777" w:rsidR="009B7561" w:rsidRDefault="009B7561" w:rsidP="009F2E76">
            <w:pPr>
              <w:rPr>
                <w:sz w:val="40"/>
                <w:szCs w:val="40"/>
              </w:rPr>
            </w:pPr>
          </w:p>
        </w:tc>
        <w:tc>
          <w:tcPr>
            <w:tcW w:w="562" w:type="dxa"/>
          </w:tcPr>
          <w:p w14:paraId="5BA06EED" w14:textId="77777777" w:rsidR="009B7561" w:rsidRDefault="009B7561" w:rsidP="009F2E76">
            <w:pPr>
              <w:rPr>
                <w:sz w:val="40"/>
                <w:szCs w:val="40"/>
              </w:rPr>
            </w:pPr>
          </w:p>
        </w:tc>
        <w:tc>
          <w:tcPr>
            <w:tcW w:w="562" w:type="dxa"/>
          </w:tcPr>
          <w:p w14:paraId="34CC6E50" w14:textId="77777777" w:rsidR="009B7561" w:rsidRDefault="009B7561" w:rsidP="009F2E76">
            <w:pPr>
              <w:rPr>
                <w:sz w:val="40"/>
                <w:szCs w:val="40"/>
              </w:rPr>
            </w:pPr>
          </w:p>
        </w:tc>
        <w:tc>
          <w:tcPr>
            <w:tcW w:w="562" w:type="dxa"/>
          </w:tcPr>
          <w:p w14:paraId="21B0C257" w14:textId="77777777" w:rsidR="009B7561" w:rsidRDefault="009B7561" w:rsidP="009F2E76">
            <w:pPr>
              <w:rPr>
                <w:sz w:val="40"/>
                <w:szCs w:val="40"/>
              </w:rPr>
            </w:pPr>
          </w:p>
        </w:tc>
      </w:tr>
      <w:tr w:rsidR="009B7561" w14:paraId="66E48FCF" w14:textId="77777777" w:rsidTr="009F2E76">
        <w:trPr>
          <w:trHeight w:val="562"/>
        </w:trPr>
        <w:tc>
          <w:tcPr>
            <w:tcW w:w="562" w:type="dxa"/>
          </w:tcPr>
          <w:p w14:paraId="777CA6A9" w14:textId="77777777" w:rsidR="009B7561" w:rsidRDefault="009B7561" w:rsidP="009F2E76">
            <w:pPr>
              <w:rPr>
                <w:sz w:val="40"/>
                <w:szCs w:val="40"/>
              </w:rPr>
            </w:pPr>
          </w:p>
        </w:tc>
        <w:tc>
          <w:tcPr>
            <w:tcW w:w="562" w:type="dxa"/>
          </w:tcPr>
          <w:p w14:paraId="04128787" w14:textId="77777777" w:rsidR="009B7561" w:rsidRDefault="009B7561" w:rsidP="009F2E76">
            <w:pPr>
              <w:rPr>
                <w:sz w:val="40"/>
                <w:szCs w:val="40"/>
              </w:rPr>
            </w:pPr>
          </w:p>
        </w:tc>
        <w:tc>
          <w:tcPr>
            <w:tcW w:w="562" w:type="dxa"/>
          </w:tcPr>
          <w:p w14:paraId="55E5E955" w14:textId="77777777" w:rsidR="009B7561" w:rsidRDefault="009B7561" w:rsidP="009F2E76">
            <w:pPr>
              <w:rPr>
                <w:sz w:val="40"/>
                <w:szCs w:val="40"/>
              </w:rPr>
            </w:pPr>
          </w:p>
        </w:tc>
        <w:tc>
          <w:tcPr>
            <w:tcW w:w="562" w:type="dxa"/>
          </w:tcPr>
          <w:p w14:paraId="703550EC" w14:textId="77777777" w:rsidR="009B7561" w:rsidRDefault="009B7561" w:rsidP="009F2E76">
            <w:pPr>
              <w:rPr>
                <w:sz w:val="40"/>
                <w:szCs w:val="40"/>
              </w:rPr>
            </w:pPr>
          </w:p>
        </w:tc>
        <w:tc>
          <w:tcPr>
            <w:tcW w:w="562" w:type="dxa"/>
          </w:tcPr>
          <w:p w14:paraId="486E4EEB" w14:textId="77777777" w:rsidR="009B7561" w:rsidRDefault="009B7561" w:rsidP="009F2E76">
            <w:pPr>
              <w:rPr>
                <w:sz w:val="40"/>
                <w:szCs w:val="40"/>
              </w:rPr>
            </w:pPr>
          </w:p>
        </w:tc>
        <w:tc>
          <w:tcPr>
            <w:tcW w:w="562" w:type="dxa"/>
          </w:tcPr>
          <w:p w14:paraId="4AD6577A" w14:textId="77777777" w:rsidR="009B7561" w:rsidRDefault="009B7561" w:rsidP="009F2E76">
            <w:pPr>
              <w:rPr>
                <w:sz w:val="40"/>
                <w:szCs w:val="40"/>
              </w:rPr>
            </w:pPr>
          </w:p>
        </w:tc>
        <w:tc>
          <w:tcPr>
            <w:tcW w:w="562" w:type="dxa"/>
          </w:tcPr>
          <w:p w14:paraId="1BE6AF73" w14:textId="77777777" w:rsidR="009B7561" w:rsidRDefault="009B7561" w:rsidP="009F2E76">
            <w:pPr>
              <w:rPr>
                <w:sz w:val="40"/>
                <w:szCs w:val="40"/>
              </w:rPr>
            </w:pPr>
          </w:p>
        </w:tc>
        <w:tc>
          <w:tcPr>
            <w:tcW w:w="562" w:type="dxa"/>
          </w:tcPr>
          <w:p w14:paraId="7BE5973B" w14:textId="77777777" w:rsidR="009B7561" w:rsidRDefault="009B7561" w:rsidP="009F2E76">
            <w:pPr>
              <w:rPr>
                <w:sz w:val="40"/>
                <w:szCs w:val="40"/>
              </w:rPr>
            </w:pPr>
          </w:p>
        </w:tc>
        <w:tc>
          <w:tcPr>
            <w:tcW w:w="562" w:type="dxa"/>
          </w:tcPr>
          <w:p w14:paraId="31E7A513" w14:textId="77777777" w:rsidR="009B7561" w:rsidRDefault="009B7561" w:rsidP="009F2E76">
            <w:pPr>
              <w:rPr>
                <w:sz w:val="40"/>
                <w:szCs w:val="40"/>
              </w:rPr>
            </w:pPr>
          </w:p>
        </w:tc>
        <w:tc>
          <w:tcPr>
            <w:tcW w:w="562" w:type="dxa"/>
          </w:tcPr>
          <w:p w14:paraId="1EB4A072" w14:textId="77777777" w:rsidR="009B7561" w:rsidRDefault="009B7561" w:rsidP="009F2E76">
            <w:pPr>
              <w:rPr>
                <w:sz w:val="40"/>
                <w:szCs w:val="40"/>
              </w:rPr>
            </w:pPr>
          </w:p>
        </w:tc>
        <w:tc>
          <w:tcPr>
            <w:tcW w:w="562" w:type="dxa"/>
          </w:tcPr>
          <w:p w14:paraId="127C0764" w14:textId="77777777" w:rsidR="009B7561" w:rsidRDefault="009B7561" w:rsidP="009F2E76">
            <w:pPr>
              <w:rPr>
                <w:sz w:val="40"/>
                <w:szCs w:val="40"/>
              </w:rPr>
            </w:pPr>
          </w:p>
        </w:tc>
        <w:tc>
          <w:tcPr>
            <w:tcW w:w="562" w:type="dxa"/>
          </w:tcPr>
          <w:p w14:paraId="3B342FDD" w14:textId="77777777" w:rsidR="009B7561" w:rsidRDefault="009B7561" w:rsidP="009F2E76">
            <w:pPr>
              <w:rPr>
                <w:sz w:val="40"/>
                <w:szCs w:val="40"/>
              </w:rPr>
            </w:pPr>
          </w:p>
        </w:tc>
        <w:tc>
          <w:tcPr>
            <w:tcW w:w="562" w:type="dxa"/>
          </w:tcPr>
          <w:p w14:paraId="5C1D1563" w14:textId="77777777" w:rsidR="009B7561" w:rsidRDefault="009B7561" w:rsidP="009F2E76">
            <w:pPr>
              <w:rPr>
                <w:sz w:val="40"/>
                <w:szCs w:val="40"/>
              </w:rPr>
            </w:pPr>
          </w:p>
        </w:tc>
        <w:tc>
          <w:tcPr>
            <w:tcW w:w="562" w:type="dxa"/>
          </w:tcPr>
          <w:p w14:paraId="62CA6A94" w14:textId="77777777" w:rsidR="009B7561" w:rsidRDefault="009B7561" w:rsidP="009F2E76">
            <w:pPr>
              <w:rPr>
                <w:sz w:val="40"/>
                <w:szCs w:val="40"/>
              </w:rPr>
            </w:pPr>
          </w:p>
        </w:tc>
        <w:tc>
          <w:tcPr>
            <w:tcW w:w="562" w:type="dxa"/>
          </w:tcPr>
          <w:p w14:paraId="0A679406" w14:textId="77777777" w:rsidR="009B7561" w:rsidRDefault="009B7561" w:rsidP="009F2E76">
            <w:pPr>
              <w:rPr>
                <w:sz w:val="40"/>
                <w:szCs w:val="40"/>
              </w:rPr>
            </w:pPr>
          </w:p>
        </w:tc>
        <w:tc>
          <w:tcPr>
            <w:tcW w:w="562" w:type="dxa"/>
          </w:tcPr>
          <w:p w14:paraId="42A65F01" w14:textId="77777777" w:rsidR="009B7561" w:rsidRDefault="009B7561" w:rsidP="009F2E76">
            <w:pPr>
              <w:rPr>
                <w:sz w:val="40"/>
                <w:szCs w:val="40"/>
              </w:rPr>
            </w:pPr>
          </w:p>
        </w:tc>
        <w:tc>
          <w:tcPr>
            <w:tcW w:w="562" w:type="dxa"/>
          </w:tcPr>
          <w:p w14:paraId="03978561" w14:textId="77777777" w:rsidR="009B7561" w:rsidRDefault="009B7561" w:rsidP="009F2E76">
            <w:pPr>
              <w:rPr>
                <w:sz w:val="40"/>
                <w:szCs w:val="40"/>
              </w:rPr>
            </w:pPr>
          </w:p>
        </w:tc>
      </w:tr>
      <w:tr w:rsidR="009B7561" w14:paraId="2C5741E4" w14:textId="77777777" w:rsidTr="009F2E76">
        <w:trPr>
          <w:trHeight w:val="562"/>
        </w:trPr>
        <w:tc>
          <w:tcPr>
            <w:tcW w:w="562" w:type="dxa"/>
          </w:tcPr>
          <w:p w14:paraId="696DF387" w14:textId="77777777" w:rsidR="009B7561" w:rsidRDefault="009B7561" w:rsidP="009F2E76">
            <w:pPr>
              <w:rPr>
                <w:sz w:val="40"/>
                <w:szCs w:val="40"/>
              </w:rPr>
            </w:pPr>
          </w:p>
        </w:tc>
        <w:tc>
          <w:tcPr>
            <w:tcW w:w="562" w:type="dxa"/>
          </w:tcPr>
          <w:p w14:paraId="3A24817F" w14:textId="77777777" w:rsidR="009B7561" w:rsidRDefault="009B7561" w:rsidP="009F2E76">
            <w:pPr>
              <w:rPr>
                <w:sz w:val="40"/>
                <w:szCs w:val="40"/>
              </w:rPr>
            </w:pPr>
          </w:p>
        </w:tc>
        <w:tc>
          <w:tcPr>
            <w:tcW w:w="562" w:type="dxa"/>
          </w:tcPr>
          <w:p w14:paraId="2588BDDB" w14:textId="77777777" w:rsidR="009B7561" w:rsidRDefault="009B7561" w:rsidP="009F2E76">
            <w:pPr>
              <w:rPr>
                <w:sz w:val="40"/>
                <w:szCs w:val="40"/>
              </w:rPr>
            </w:pPr>
          </w:p>
        </w:tc>
        <w:tc>
          <w:tcPr>
            <w:tcW w:w="562" w:type="dxa"/>
          </w:tcPr>
          <w:p w14:paraId="09E83070" w14:textId="77777777" w:rsidR="009B7561" w:rsidRDefault="009B7561" w:rsidP="009F2E76">
            <w:pPr>
              <w:rPr>
                <w:sz w:val="40"/>
                <w:szCs w:val="40"/>
              </w:rPr>
            </w:pPr>
          </w:p>
        </w:tc>
        <w:tc>
          <w:tcPr>
            <w:tcW w:w="562" w:type="dxa"/>
          </w:tcPr>
          <w:p w14:paraId="2B96DCCE" w14:textId="77777777" w:rsidR="009B7561" w:rsidRDefault="009B7561" w:rsidP="009F2E76">
            <w:pPr>
              <w:rPr>
                <w:sz w:val="40"/>
                <w:szCs w:val="40"/>
              </w:rPr>
            </w:pPr>
          </w:p>
        </w:tc>
        <w:tc>
          <w:tcPr>
            <w:tcW w:w="562" w:type="dxa"/>
          </w:tcPr>
          <w:p w14:paraId="55A19371" w14:textId="77777777" w:rsidR="009B7561" w:rsidRDefault="009B7561" w:rsidP="009F2E76">
            <w:pPr>
              <w:rPr>
                <w:sz w:val="40"/>
                <w:szCs w:val="40"/>
              </w:rPr>
            </w:pPr>
          </w:p>
        </w:tc>
        <w:tc>
          <w:tcPr>
            <w:tcW w:w="562" w:type="dxa"/>
          </w:tcPr>
          <w:p w14:paraId="32A23044" w14:textId="77777777" w:rsidR="009B7561" w:rsidRDefault="009B7561" w:rsidP="009F2E76">
            <w:pPr>
              <w:rPr>
                <w:sz w:val="40"/>
                <w:szCs w:val="40"/>
              </w:rPr>
            </w:pPr>
          </w:p>
        </w:tc>
        <w:tc>
          <w:tcPr>
            <w:tcW w:w="562" w:type="dxa"/>
          </w:tcPr>
          <w:p w14:paraId="13226EDB" w14:textId="77777777" w:rsidR="009B7561" w:rsidRDefault="009B7561" w:rsidP="009F2E76">
            <w:pPr>
              <w:rPr>
                <w:sz w:val="40"/>
                <w:szCs w:val="40"/>
              </w:rPr>
            </w:pPr>
          </w:p>
        </w:tc>
        <w:tc>
          <w:tcPr>
            <w:tcW w:w="562" w:type="dxa"/>
          </w:tcPr>
          <w:p w14:paraId="2B038C58" w14:textId="77777777" w:rsidR="009B7561" w:rsidRDefault="009B7561" w:rsidP="009F2E76">
            <w:pPr>
              <w:rPr>
                <w:sz w:val="40"/>
                <w:szCs w:val="40"/>
              </w:rPr>
            </w:pPr>
          </w:p>
        </w:tc>
        <w:tc>
          <w:tcPr>
            <w:tcW w:w="562" w:type="dxa"/>
          </w:tcPr>
          <w:p w14:paraId="422BDC11" w14:textId="77777777" w:rsidR="009B7561" w:rsidRDefault="009B7561" w:rsidP="009F2E76">
            <w:pPr>
              <w:rPr>
                <w:sz w:val="40"/>
                <w:szCs w:val="40"/>
              </w:rPr>
            </w:pPr>
          </w:p>
        </w:tc>
        <w:tc>
          <w:tcPr>
            <w:tcW w:w="562" w:type="dxa"/>
          </w:tcPr>
          <w:p w14:paraId="27A658AF" w14:textId="77777777" w:rsidR="009B7561" w:rsidRDefault="009B7561" w:rsidP="009F2E76">
            <w:pPr>
              <w:rPr>
                <w:sz w:val="40"/>
                <w:szCs w:val="40"/>
              </w:rPr>
            </w:pPr>
          </w:p>
        </w:tc>
        <w:tc>
          <w:tcPr>
            <w:tcW w:w="562" w:type="dxa"/>
          </w:tcPr>
          <w:p w14:paraId="33A5099E" w14:textId="77777777" w:rsidR="009B7561" w:rsidRDefault="009B7561" w:rsidP="009F2E76">
            <w:pPr>
              <w:rPr>
                <w:sz w:val="40"/>
                <w:szCs w:val="40"/>
              </w:rPr>
            </w:pPr>
          </w:p>
        </w:tc>
        <w:tc>
          <w:tcPr>
            <w:tcW w:w="562" w:type="dxa"/>
          </w:tcPr>
          <w:p w14:paraId="5D6EB648" w14:textId="77777777" w:rsidR="009B7561" w:rsidRDefault="009B7561" w:rsidP="009F2E76">
            <w:pPr>
              <w:rPr>
                <w:sz w:val="40"/>
                <w:szCs w:val="40"/>
              </w:rPr>
            </w:pPr>
          </w:p>
        </w:tc>
        <w:tc>
          <w:tcPr>
            <w:tcW w:w="562" w:type="dxa"/>
          </w:tcPr>
          <w:p w14:paraId="7B53D7B9" w14:textId="77777777" w:rsidR="009B7561" w:rsidRDefault="009B7561" w:rsidP="009F2E76">
            <w:pPr>
              <w:rPr>
                <w:sz w:val="40"/>
                <w:szCs w:val="40"/>
              </w:rPr>
            </w:pPr>
          </w:p>
        </w:tc>
        <w:tc>
          <w:tcPr>
            <w:tcW w:w="562" w:type="dxa"/>
          </w:tcPr>
          <w:p w14:paraId="5A87BFCE" w14:textId="77777777" w:rsidR="009B7561" w:rsidRDefault="009B7561" w:rsidP="009F2E76">
            <w:pPr>
              <w:rPr>
                <w:sz w:val="40"/>
                <w:szCs w:val="40"/>
              </w:rPr>
            </w:pPr>
          </w:p>
        </w:tc>
        <w:tc>
          <w:tcPr>
            <w:tcW w:w="562" w:type="dxa"/>
          </w:tcPr>
          <w:p w14:paraId="24D61562" w14:textId="77777777" w:rsidR="009B7561" w:rsidRDefault="009B7561" w:rsidP="009F2E76">
            <w:pPr>
              <w:rPr>
                <w:sz w:val="40"/>
                <w:szCs w:val="40"/>
              </w:rPr>
            </w:pPr>
          </w:p>
        </w:tc>
        <w:tc>
          <w:tcPr>
            <w:tcW w:w="562" w:type="dxa"/>
          </w:tcPr>
          <w:p w14:paraId="43FF1862" w14:textId="77777777" w:rsidR="009B7561" w:rsidRDefault="009B7561" w:rsidP="009F2E76">
            <w:pPr>
              <w:rPr>
                <w:sz w:val="40"/>
                <w:szCs w:val="40"/>
              </w:rPr>
            </w:pPr>
          </w:p>
        </w:tc>
      </w:tr>
      <w:tr w:rsidR="009B7561" w14:paraId="30A545D7" w14:textId="77777777" w:rsidTr="009F2E76">
        <w:trPr>
          <w:trHeight w:val="562"/>
        </w:trPr>
        <w:tc>
          <w:tcPr>
            <w:tcW w:w="562" w:type="dxa"/>
          </w:tcPr>
          <w:p w14:paraId="2A879CF3" w14:textId="77777777" w:rsidR="009B7561" w:rsidRDefault="009B7561" w:rsidP="009F2E76">
            <w:pPr>
              <w:rPr>
                <w:sz w:val="40"/>
                <w:szCs w:val="40"/>
              </w:rPr>
            </w:pPr>
          </w:p>
        </w:tc>
        <w:tc>
          <w:tcPr>
            <w:tcW w:w="562" w:type="dxa"/>
          </w:tcPr>
          <w:p w14:paraId="2F9CD6F1" w14:textId="77777777" w:rsidR="009B7561" w:rsidRDefault="009B7561" w:rsidP="009F2E76">
            <w:pPr>
              <w:rPr>
                <w:sz w:val="40"/>
                <w:szCs w:val="40"/>
              </w:rPr>
            </w:pPr>
          </w:p>
        </w:tc>
        <w:tc>
          <w:tcPr>
            <w:tcW w:w="562" w:type="dxa"/>
          </w:tcPr>
          <w:p w14:paraId="2EEEAC06" w14:textId="77777777" w:rsidR="009B7561" w:rsidRDefault="009B7561" w:rsidP="009F2E76">
            <w:pPr>
              <w:rPr>
                <w:sz w:val="40"/>
                <w:szCs w:val="40"/>
              </w:rPr>
            </w:pPr>
          </w:p>
        </w:tc>
        <w:tc>
          <w:tcPr>
            <w:tcW w:w="562" w:type="dxa"/>
          </w:tcPr>
          <w:p w14:paraId="154A3F2B" w14:textId="77777777" w:rsidR="009B7561" w:rsidRDefault="009B7561" w:rsidP="009F2E76">
            <w:pPr>
              <w:rPr>
                <w:sz w:val="40"/>
                <w:szCs w:val="40"/>
              </w:rPr>
            </w:pPr>
          </w:p>
        </w:tc>
        <w:tc>
          <w:tcPr>
            <w:tcW w:w="562" w:type="dxa"/>
          </w:tcPr>
          <w:p w14:paraId="5C66180E" w14:textId="77777777" w:rsidR="009B7561" w:rsidRDefault="009B7561" w:rsidP="009F2E76">
            <w:pPr>
              <w:rPr>
                <w:sz w:val="40"/>
                <w:szCs w:val="40"/>
              </w:rPr>
            </w:pPr>
          </w:p>
        </w:tc>
        <w:tc>
          <w:tcPr>
            <w:tcW w:w="562" w:type="dxa"/>
          </w:tcPr>
          <w:p w14:paraId="53B5BD35" w14:textId="77777777" w:rsidR="009B7561" w:rsidRDefault="009B7561" w:rsidP="009F2E76">
            <w:pPr>
              <w:rPr>
                <w:sz w:val="40"/>
                <w:szCs w:val="40"/>
              </w:rPr>
            </w:pPr>
          </w:p>
        </w:tc>
        <w:tc>
          <w:tcPr>
            <w:tcW w:w="562" w:type="dxa"/>
          </w:tcPr>
          <w:p w14:paraId="7E287836" w14:textId="77777777" w:rsidR="009B7561" w:rsidRDefault="009B7561" w:rsidP="009F2E76">
            <w:pPr>
              <w:rPr>
                <w:sz w:val="40"/>
                <w:szCs w:val="40"/>
              </w:rPr>
            </w:pPr>
          </w:p>
        </w:tc>
        <w:tc>
          <w:tcPr>
            <w:tcW w:w="562" w:type="dxa"/>
          </w:tcPr>
          <w:p w14:paraId="7198A746" w14:textId="77777777" w:rsidR="009B7561" w:rsidRDefault="009B7561" w:rsidP="009F2E76">
            <w:pPr>
              <w:rPr>
                <w:sz w:val="40"/>
                <w:szCs w:val="40"/>
              </w:rPr>
            </w:pPr>
          </w:p>
        </w:tc>
        <w:tc>
          <w:tcPr>
            <w:tcW w:w="562" w:type="dxa"/>
          </w:tcPr>
          <w:p w14:paraId="08562BC8" w14:textId="77777777" w:rsidR="009B7561" w:rsidRDefault="009B7561" w:rsidP="009F2E76">
            <w:pPr>
              <w:rPr>
                <w:sz w:val="40"/>
                <w:szCs w:val="40"/>
              </w:rPr>
            </w:pPr>
          </w:p>
        </w:tc>
        <w:tc>
          <w:tcPr>
            <w:tcW w:w="562" w:type="dxa"/>
          </w:tcPr>
          <w:p w14:paraId="6CDA5B2A" w14:textId="77777777" w:rsidR="009B7561" w:rsidRDefault="009B7561" w:rsidP="009F2E76">
            <w:pPr>
              <w:rPr>
                <w:sz w:val="40"/>
                <w:szCs w:val="40"/>
              </w:rPr>
            </w:pPr>
          </w:p>
        </w:tc>
        <w:tc>
          <w:tcPr>
            <w:tcW w:w="562" w:type="dxa"/>
          </w:tcPr>
          <w:p w14:paraId="0FE84D5A" w14:textId="77777777" w:rsidR="009B7561" w:rsidRDefault="009B7561" w:rsidP="009F2E76">
            <w:pPr>
              <w:rPr>
                <w:sz w:val="40"/>
                <w:szCs w:val="40"/>
              </w:rPr>
            </w:pPr>
          </w:p>
        </w:tc>
        <w:tc>
          <w:tcPr>
            <w:tcW w:w="562" w:type="dxa"/>
          </w:tcPr>
          <w:p w14:paraId="5DEC292B" w14:textId="77777777" w:rsidR="009B7561" w:rsidRDefault="009B7561" w:rsidP="009F2E76">
            <w:pPr>
              <w:rPr>
                <w:sz w:val="40"/>
                <w:szCs w:val="40"/>
              </w:rPr>
            </w:pPr>
          </w:p>
        </w:tc>
        <w:tc>
          <w:tcPr>
            <w:tcW w:w="562" w:type="dxa"/>
          </w:tcPr>
          <w:p w14:paraId="47F44EA8" w14:textId="77777777" w:rsidR="009B7561" w:rsidRDefault="009B7561" w:rsidP="009F2E76">
            <w:pPr>
              <w:rPr>
                <w:sz w:val="40"/>
                <w:szCs w:val="40"/>
              </w:rPr>
            </w:pPr>
          </w:p>
        </w:tc>
        <w:tc>
          <w:tcPr>
            <w:tcW w:w="562" w:type="dxa"/>
          </w:tcPr>
          <w:p w14:paraId="027A5C6D" w14:textId="77777777" w:rsidR="009B7561" w:rsidRDefault="009B7561" w:rsidP="009F2E76">
            <w:pPr>
              <w:rPr>
                <w:sz w:val="40"/>
                <w:szCs w:val="40"/>
              </w:rPr>
            </w:pPr>
          </w:p>
        </w:tc>
        <w:tc>
          <w:tcPr>
            <w:tcW w:w="562" w:type="dxa"/>
          </w:tcPr>
          <w:p w14:paraId="2B386976" w14:textId="77777777" w:rsidR="009B7561" w:rsidRDefault="009B7561" w:rsidP="009F2E76">
            <w:pPr>
              <w:rPr>
                <w:sz w:val="40"/>
                <w:szCs w:val="40"/>
              </w:rPr>
            </w:pPr>
          </w:p>
        </w:tc>
        <w:tc>
          <w:tcPr>
            <w:tcW w:w="562" w:type="dxa"/>
          </w:tcPr>
          <w:p w14:paraId="2E329FA0" w14:textId="77777777" w:rsidR="009B7561" w:rsidRDefault="009B7561" w:rsidP="009F2E76">
            <w:pPr>
              <w:rPr>
                <w:sz w:val="40"/>
                <w:szCs w:val="40"/>
              </w:rPr>
            </w:pPr>
          </w:p>
        </w:tc>
        <w:tc>
          <w:tcPr>
            <w:tcW w:w="562" w:type="dxa"/>
          </w:tcPr>
          <w:p w14:paraId="672279BD" w14:textId="77777777" w:rsidR="009B7561" w:rsidRDefault="009B7561" w:rsidP="009F2E76">
            <w:pPr>
              <w:rPr>
                <w:sz w:val="40"/>
                <w:szCs w:val="40"/>
              </w:rPr>
            </w:pPr>
          </w:p>
        </w:tc>
      </w:tr>
      <w:tr w:rsidR="009B7561" w14:paraId="56616BAC" w14:textId="77777777" w:rsidTr="009F2E76">
        <w:trPr>
          <w:trHeight w:val="562"/>
        </w:trPr>
        <w:tc>
          <w:tcPr>
            <w:tcW w:w="562" w:type="dxa"/>
          </w:tcPr>
          <w:p w14:paraId="4F751E73" w14:textId="77777777" w:rsidR="009B7561" w:rsidRDefault="009B7561" w:rsidP="009F2E76">
            <w:pPr>
              <w:rPr>
                <w:sz w:val="40"/>
                <w:szCs w:val="40"/>
              </w:rPr>
            </w:pPr>
          </w:p>
        </w:tc>
        <w:tc>
          <w:tcPr>
            <w:tcW w:w="562" w:type="dxa"/>
          </w:tcPr>
          <w:p w14:paraId="5B1DF758" w14:textId="77777777" w:rsidR="009B7561" w:rsidRDefault="009B7561" w:rsidP="009F2E76">
            <w:pPr>
              <w:rPr>
                <w:sz w:val="40"/>
                <w:szCs w:val="40"/>
              </w:rPr>
            </w:pPr>
          </w:p>
        </w:tc>
        <w:tc>
          <w:tcPr>
            <w:tcW w:w="562" w:type="dxa"/>
          </w:tcPr>
          <w:p w14:paraId="27A6D572" w14:textId="77777777" w:rsidR="009B7561" w:rsidRDefault="009B7561" w:rsidP="009F2E76">
            <w:pPr>
              <w:rPr>
                <w:sz w:val="40"/>
                <w:szCs w:val="40"/>
              </w:rPr>
            </w:pPr>
          </w:p>
        </w:tc>
        <w:tc>
          <w:tcPr>
            <w:tcW w:w="562" w:type="dxa"/>
          </w:tcPr>
          <w:p w14:paraId="46572E29" w14:textId="77777777" w:rsidR="009B7561" w:rsidRDefault="009B7561" w:rsidP="009F2E76">
            <w:pPr>
              <w:rPr>
                <w:sz w:val="40"/>
                <w:szCs w:val="40"/>
              </w:rPr>
            </w:pPr>
          </w:p>
        </w:tc>
        <w:tc>
          <w:tcPr>
            <w:tcW w:w="562" w:type="dxa"/>
          </w:tcPr>
          <w:p w14:paraId="1992BA22" w14:textId="77777777" w:rsidR="009B7561" w:rsidRDefault="009B7561" w:rsidP="009F2E76">
            <w:pPr>
              <w:rPr>
                <w:sz w:val="40"/>
                <w:szCs w:val="40"/>
              </w:rPr>
            </w:pPr>
          </w:p>
        </w:tc>
        <w:tc>
          <w:tcPr>
            <w:tcW w:w="562" w:type="dxa"/>
          </w:tcPr>
          <w:p w14:paraId="2CFB58A9" w14:textId="77777777" w:rsidR="009B7561" w:rsidRDefault="009B7561" w:rsidP="009F2E76">
            <w:pPr>
              <w:rPr>
                <w:sz w:val="40"/>
                <w:szCs w:val="40"/>
              </w:rPr>
            </w:pPr>
          </w:p>
        </w:tc>
        <w:tc>
          <w:tcPr>
            <w:tcW w:w="562" w:type="dxa"/>
          </w:tcPr>
          <w:p w14:paraId="4185089C" w14:textId="77777777" w:rsidR="009B7561" w:rsidRDefault="009B7561" w:rsidP="009F2E76">
            <w:pPr>
              <w:rPr>
                <w:sz w:val="40"/>
                <w:szCs w:val="40"/>
              </w:rPr>
            </w:pPr>
          </w:p>
        </w:tc>
        <w:tc>
          <w:tcPr>
            <w:tcW w:w="562" w:type="dxa"/>
          </w:tcPr>
          <w:p w14:paraId="27A831DF" w14:textId="77777777" w:rsidR="009B7561" w:rsidRDefault="009B7561" w:rsidP="009F2E76">
            <w:pPr>
              <w:rPr>
                <w:sz w:val="40"/>
                <w:szCs w:val="40"/>
              </w:rPr>
            </w:pPr>
          </w:p>
        </w:tc>
        <w:tc>
          <w:tcPr>
            <w:tcW w:w="562" w:type="dxa"/>
          </w:tcPr>
          <w:p w14:paraId="7A8E12BF" w14:textId="77777777" w:rsidR="009B7561" w:rsidRDefault="009B7561" w:rsidP="009F2E76">
            <w:pPr>
              <w:rPr>
                <w:sz w:val="40"/>
                <w:szCs w:val="40"/>
              </w:rPr>
            </w:pPr>
          </w:p>
        </w:tc>
        <w:tc>
          <w:tcPr>
            <w:tcW w:w="562" w:type="dxa"/>
          </w:tcPr>
          <w:p w14:paraId="37722851" w14:textId="77777777" w:rsidR="009B7561" w:rsidRDefault="009B7561" w:rsidP="009F2E76">
            <w:pPr>
              <w:rPr>
                <w:sz w:val="40"/>
                <w:szCs w:val="40"/>
              </w:rPr>
            </w:pPr>
          </w:p>
        </w:tc>
        <w:tc>
          <w:tcPr>
            <w:tcW w:w="562" w:type="dxa"/>
          </w:tcPr>
          <w:p w14:paraId="318179E0" w14:textId="77777777" w:rsidR="009B7561" w:rsidRDefault="009B7561" w:rsidP="009F2E76">
            <w:pPr>
              <w:rPr>
                <w:sz w:val="40"/>
                <w:szCs w:val="40"/>
              </w:rPr>
            </w:pPr>
          </w:p>
        </w:tc>
        <w:tc>
          <w:tcPr>
            <w:tcW w:w="562" w:type="dxa"/>
          </w:tcPr>
          <w:p w14:paraId="4F2D6708" w14:textId="77777777" w:rsidR="009B7561" w:rsidRDefault="009B7561" w:rsidP="009F2E76">
            <w:pPr>
              <w:rPr>
                <w:sz w:val="40"/>
                <w:szCs w:val="40"/>
              </w:rPr>
            </w:pPr>
          </w:p>
        </w:tc>
        <w:tc>
          <w:tcPr>
            <w:tcW w:w="562" w:type="dxa"/>
          </w:tcPr>
          <w:p w14:paraId="1BD683E3" w14:textId="77777777" w:rsidR="009B7561" w:rsidRDefault="009B7561" w:rsidP="009F2E76">
            <w:pPr>
              <w:rPr>
                <w:sz w:val="40"/>
                <w:szCs w:val="40"/>
              </w:rPr>
            </w:pPr>
          </w:p>
        </w:tc>
        <w:tc>
          <w:tcPr>
            <w:tcW w:w="562" w:type="dxa"/>
          </w:tcPr>
          <w:p w14:paraId="0F8E571C" w14:textId="77777777" w:rsidR="009B7561" w:rsidRDefault="009B7561" w:rsidP="009F2E76">
            <w:pPr>
              <w:rPr>
                <w:sz w:val="40"/>
                <w:szCs w:val="40"/>
              </w:rPr>
            </w:pPr>
          </w:p>
        </w:tc>
        <w:tc>
          <w:tcPr>
            <w:tcW w:w="562" w:type="dxa"/>
          </w:tcPr>
          <w:p w14:paraId="62B09720" w14:textId="77777777" w:rsidR="009B7561" w:rsidRDefault="009B7561" w:rsidP="009F2E76">
            <w:pPr>
              <w:rPr>
                <w:sz w:val="40"/>
                <w:szCs w:val="40"/>
              </w:rPr>
            </w:pPr>
          </w:p>
        </w:tc>
        <w:tc>
          <w:tcPr>
            <w:tcW w:w="562" w:type="dxa"/>
          </w:tcPr>
          <w:p w14:paraId="2BA28B2E" w14:textId="77777777" w:rsidR="009B7561" w:rsidRDefault="009B7561" w:rsidP="009F2E76">
            <w:pPr>
              <w:rPr>
                <w:sz w:val="40"/>
                <w:szCs w:val="40"/>
              </w:rPr>
            </w:pPr>
          </w:p>
        </w:tc>
        <w:tc>
          <w:tcPr>
            <w:tcW w:w="562" w:type="dxa"/>
          </w:tcPr>
          <w:p w14:paraId="15C23469" w14:textId="77777777" w:rsidR="009B7561" w:rsidRDefault="009B7561" w:rsidP="009F2E76">
            <w:pPr>
              <w:rPr>
                <w:sz w:val="40"/>
                <w:szCs w:val="40"/>
              </w:rPr>
            </w:pPr>
          </w:p>
        </w:tc>
      </w:tr>
      <w:tr w:rsidR="009B7561" w14:paraId="24AD39DA" w14:textId="77777777" w:rsidTr="009F2E76">
        <w:trPr>
          <w:trHeight w:val="562"/>
        </w:trPr>
        <w:tc>
          <w:tcPr>
            <w:tcW w:w="562" w:type="dxa"/>
          </w:tcPr>
          <w:p w14:paraId="726C82EB" w14:textId="77777777" w:rsidR="009B7561" w:rsidRDefault="009B7561" w:rsidP="009F2E76">
            <w:pPr>
              <w:rPr>
                <w:sz w:val="40"/>
                <w:szCs w:val="40"/>
              </w:rPr>
            </w:pPr>
          </w:p>
        </w:tc>
        <w:tc>
          <w:tcPr>
            <w:tcW w:w="562" w:type="dxa"/>
          </w:tcPr>
          <w:p w14:paraId="47E75E9E" w14:textId="77777777" w:rsidR="009B7561" w:rsidRDefault="009B7561" w:rsidP="009F2E76">
            <w:pPr>
              <w:rPr>
                <w:sz w:val="40"/>
                <w:szCs w:val="40"/>
              </w:rPr>
            </w:pPr>
          </w:p>
        </w:tc>
        <w:tc>
          <w:tcPr>
            <w:tcW w:w="562" w:type="dxa"/>
          </w:tcPr>
          <w:p w14:paraId="1225A6F2" w14:textId="77777777" w:rsidR="009B7561" w:rsidRDefault="009B7561" w:rsidP="009F2E76">
            <w:pPr>
              <w:rPr>
                <w:sz w:val="40"/>
                <w:szCs w:val="40"/>
              </w:rPr>
            </w:pPr>
          </w:p>
        </w:tc>
        <w:tc>
          <w:tcPr>
            <w:tcW w:w="562" w:type="dxa"/>
          </w:tcPr>
          <w:p w14:paraId="498259B2" w14:textId="77777777" w:rsidR="009B7561" w:rsidRDefault="009B7561" w:rsidP="009F2E76">
            <w:pPr>
              <w:rPr>
                <w:sz w:val="40"/>
                <w:szCs w:val="40"/>
              </w:rPr>
            </w:pPr>
          </w:p>
        </w:tc>
        <w:tc>
          <w:tcPr>
            <w:tcW w:w="562" w:type="dxa"/>
          </w:tcPr>
          <w:p w14:paraId="28B7DBF4" w14:textId="77777777" w:rsidR="009B7561" w:rsidRDefault="009B7561" w:rsidP="009F2E76">
            <w:pPr>
              <w:rPr>
                <w:sz w:val="40"/>
                <w:szCs w:val="40"/>
              </w:rPr>
            </w:pPr>
          </w:p>
        </w:tc>
        <w:tc>
          <w:tcPr>
            <w:tcW w:w="562" w:type="dxa"/>
          </w:tcPr>
          <w:p w14:paraId="307DF4C3" w14:textId="77777777" w:rsidR="009B7561" w:rsidRDefault="009B7561" w:rsidP="009F2E76">
            <w:pPr>
              <w:rPr>
                <w:sz w:val="40"/>
                <w:szCs w:val="40"/>
              </w:rPr>
            </w:pPr>
          </w:p>
        </w:tc>
        <w:tc>
          <w:tcPr>
            <w:tcW w:w="562" w:type="dxa"/>
          </w:tcPr>
          <w:p w14:paraId="6B239D80" w14:textId="77777777" w:rsidR="009B7561" w:rsidRDefault="009B7561" w:rsidP="009F2E76">
            <w:pPr>
              <w:rPr>
                <w:sz w:val="40"/>
                <w:szCs w:val="40"/>
              </w:rPr>
            </w:pPr>
          </w:p>
        </w:tc>
        <w:tc>
          <w:tcPr>
            <w:tcW w:w="562" w:type="dxa"/>
          </w:tcPr>
          <w:p w14:paraId="505E2E56" w14:textId="77777777" w:rsidR="009B7561" w:rsidRDefault="009B7561" w:rsidP="009F2E76">
            <w:pPr>
              <w:rPr>
                <w:sz w:val="40"/>
                <w:szCs w:val="40"/>
              </w:rPr>
            </w:pPr>
          </w:p>
        </w:tc>
        <w:tc>
          <w:tcPr>
            <w:tcW w:w="562" w:type="dxa"/>
          </w:tcPr>
          <w:p w14:paraId="48247661" w14:textId="77777777" w:rsidR="009B7561" w:rsidRDefault="009B7561" w:rsidP="009F2E76">
            <w:pPr>
              <w:rPr>
                <w:sz w:val="40"/>
                <w:szCs w:val="40"/>
              </w:rPr>
            </w:pPr>
          </w:p>
        </w:tc>
        <w:tc>
          <w:tcPr>
            <w:tcW w:w="562" w:type="dxa"/>
          </w:tcPr>
          <w:p w14:paraId="39DE389C" w14:textId="77777777" w:rsidR="009B7561" w:rsidRDefault="009B7561" w:rsidP="009F2E76">
            <w:pPr>
              <w:rPr>
                <w:sz w:val="40"/>
                <w:szCs w:val="40"/>
              </w:rPr>
            </w:pPr>
          </w:p>
        </w:tc>
        <w:tc>
          <w:tcPr>
            <w:tcW w:w="562" w:type="dxa"/>
          </w:tcPr>
          <w:p w14:paraId="1D2E9C8E" w14:textId="77777777" w:rsidR="009B7561" w:rsidRDefault="009B7561" w:rsidP="009F2E76">
            <w:pPr>
              <w:rPr>
                <w:sz w:val="40"/>
                <w:szCs w:val="40"/>
              </w:rPr>
            </w:pPr>
          </w:p>
        </w:tc>
        <w:tc>
          <w:tcPr>
            <w:tcW w:w="562" w:type="dxa"/>
          </w:tcPr>
          <w:p w14:paraId="2038ABEF" w14:textId="77777777" w:rsidR="009B7561" w:rsidRDefault="009B7561" w:rsidP="009F2E76">
            <w:pPr>
              <w:rPr>
                <w:sz w:val="40"/>
                <w:szCs w:val="40"/>
              </w:rPr>
            </w:pPr>
          </w:p>
        </w:tc>
        <w:tc>
          <w:tcPr>
            <w:tcW w:w="562" w:type="dxa"/>
          </w:tcPr>
          <w:p w14:paraId="3928BA14" w14:textId="77777777" w:rsidR="009B7561" w:rsidRDefault="009B7561" w:rsidP="009F2E76">
            <w:pPr>
              <w:rPr>
                <w:sz w:val="40"/>
                <w:szCs w:val="40"/>
              </w:rPr>
            </w:pPr>
          </w:p>
        </w:tc>
        <w:tc>
          <w:tcPr>
            <w:tcW w:w="562" w:type="dxa"/>
          </w:tcPr>
          <w:p w14:paraId="6A776B54" w14:textId="77777777" w:rsidR="009B7561" w:rsidRDefault="009B7561" w:rsidP="009F2E76">
            <w:pPr>
              <w:rPr>
                <w:sz w:val="40"/>
                <w:szCs w:val="40"/>
              </w:rPr>
            </w:pPr>
          </w:p>
        </w:tc>
        <w:tc>
          <w:tcPr>
            <w:tcW w:w="562" w:type="dxa"/>
          </w:tcPr>
          <w:p w14:paraId="025D5C19" w14:textId="77777777" w:rsidR="009B7561" w:rsidRDefault="009B7561" w:rsidP="009F2E76">
            <w:pPr>
              <w:rPr>
                <w:sz w:val="40"/>
                <w:szCs w:val="40"/>
              </w:rPr>
            </w:pPr>
          </w:p>
        </w:tc>
        <w:tc>
          <w:tcPr>
            <w:tcW w:w="562" w:type="dxa"/>
          </w:tcPr>
          <w:p w14:paraId="52A2D1BF" w14:textId="77777777" w:rsidR="009B7561" w:rsidRDefault="009B7561" w:rsidP="009F2E76">
            <w:pPr>
              <w:rPr>
                <w:sz w:val="40"/>
                <w:szCs w:val="40"/>
              </w:rPr>
            </w:pPr>
          </w:p>
        </w:tc>
        <w:tc>
          <w:tcPr>
            <w:tcW w:w="562" w:type="dxa"/>
          </w:tcPr>
          <w:p w14:paraId="4B555BBD" w14:textId="77777777" w:rsidR="009B7561" w:rsidRDefault="009B7561" w:rsidP="009F2E76">
            <w:pPr>
              <w:rPr>
                <w:sz w:val="40"/>
                <w:szCs w:val="40"/>
              </w:rPr>
            </w:pPr>
          </w:p>
        </w:tc>
      </w:tr>
      <w:tr w:rsidR="009B7561" w14:paraId="5A6F2E80" w14:textId="77777777" w:rsidTr="009F2E76">
        <w:trPr>
          <w:trHeight w:val="562"/>
        </w:trPr>
        <w:tc>
          <w:tcPr>
            <w:tcW w:w="562" w:type="dxa"/>
          </w:tcPr>
          <w:p w14:paraId="24913205" w14:textId="77777777" w:rsidR="009B7561" w:rsidRDefault="009B7561" w:rsidP="009F2E76">
            <w:pPr>
              <w:rPr>
                <w:sz w:val="40"/>
                <w:szCs w:val="40"/>
              </w:rPr>
            </w:pPr>
          </w:p>
        </w:tc>
        <w:tc>
          <w:tcPr>
            <w:tcW w:w="562" w:type="dxa"/>
          </w:tcPr>
          <w:p w14:paraId="7138AAC7" w14:textId="77777777" w:rsidR="009B7561" w:rsidRDefault="009B7561" w:rsidP="009F2E76">
            <w:pPr>
              <w:rPr>
                <w:sz w:val="40"/>
                <w:szCs w:val="40"/>
              </w:rPr>
            </w:pPr>
          </w:p>
        </w:tc>
        <w:tc>
          <w:tcPr>
            <w:tcW w:w="562" w:type="dxa"/>
          </w:tcPr>
          <w:p w14:paraId="25FC80A4" w14:textId="77777777" w:rsidR="009B7561" w:rsidRDefault="009B7561" w:rsidP="009F2E76">
            <w:pPr>
              <w:rPr>
                <w:sz w:val="40"/>
                <w:szCs w:val="40"/>
              </w:rPr>
            </w:pPr>
          </w:p>
        </w:tc>
        <w:tc>
          <w:tcPr>
            <w:tcW w:w="562" w:type="dxa"/>
          </w:tcPr>
          <w:p w14:paraId="62DFE03A" w14:textId="77777777" w:rsidR="009B7561" w:rsidRDefault="009B7561" w:rsidP="009F2E76">
            <w:pPr>
              <w:rPr>
                <w:sz w:val="40"/>
                <w:szCs w:val="40"/>
              </w:rPr>
            </w:pPr>
          </w:p>
        </w:tc>
        <w:tc>
          <w:tcPr>
            <w:tcW w:w="562" w:type="dxa"/>
          </w:tcPr>
          <w:p w14:paraId="41AA0A4E" w14:textId="77777777" w:rsidR="009B7561" w:rsidRDefault="009B7561" w:rsidP="009F2E76">
            <w:pPr>
              <w:rPr>
                <w:sz w:val="40"/>
                <w:szCs w:val="40"/>
              </w:rPr>
            </w:pPr>
          </w:p>
        </w:tc>
        <w:tc>
          <w:tcPr>
            <w:tcW w:w="562" w:type="dxa"/>
          </w:tcPr>
          <w:p w14:paraId="335A2821" w14:textId="77777777" w:rsidR="009B7561" w:rsidRDefault="009B7561" w:rsidP="009F2E76">
            <w:pPr>
              <w:rPr>
                <w:sz w:val="40"/>
                <w:szCs w:val="40"/>
              </w:rPr>
            </w:pPr>
          </w:p>
        </w:tc>
        <w:tc>
          <w:tcPr>
            <w:tcW w:w="562" w:type="dxa"/>
          </w:tcPr>
          <w:p w14:paraId="24C25301" w14:textId="77777777" w:rsidR="009B7561" w:rsidRDefault="009B7561" w:rsidP="009F2E76">
            <w:pPr>
              <w:rPr>
                <w:sz w:val="40"/>
                <w:szCs w:val="40"/>
              </w:rPr>
            </w:pPr>
          </w:p>
        </w:tc>
        <w:tc>
          <w:tcPr>
            <w:tcW w:w="562" w:type="dxa"/>
          </w:tcPr>
          <w:p w14:paraId="4DF71F1C" w14:textId="77777777" w:rsidR="009B7561" w:rsidRDefault="009B7561" w:rsidP="009F2E76">
            <w:pPr>
              <w:rPr>
                <w:sz w:val="40"/>
                <w:szCs w:val="40"/>
              </w:rPr>
            </w:pPr>
          </w:p>
        </w:tc>
        <w:tc>
          <w:tcPr>
            <w:tcW w:w="562" w:type="dxa"/>
          </w:tcPr>
          <w:p w14:paraId="1C715588" w14:textId="77777777" w:rsidR="009B7561" w:rsidRDefault="009B7561" w:rsidP="009F2E76">
            <w:pPr>
              <w:rPr>
                <w:sz w:val="40"/>
                <w:szCs w:val="40"/>
              </w:rPr>
            </w:pPr>
          </w:p>
        </w:tc>
        <w:tc>
          <w:tcPr>
            <w:tcW w:w="562" w:type="dxa"/>
          </w:tcPr>
          <w:p w14:paraId="42EB0C83" w14:textId="77777777" w:rsidR="009B7561" w:rsidRDefault="009B7561" w:rsidP="009F2E76">
            <w:pPr>
              <w:rPr>
                <w:sz w:val="40"/>
                <w:szCs w:val="40"/>
              </w:rPr>
            </w:pPr>
          </w:p>
        </w:tc>
        <w:tc>
          <w:tcPr>
            <w:tcW w:w="562" w:type="dxa"/>
          </w:tcPr>
          <w:p w14:paraId="4E4BC9B7" w14:textId="77777777" w:rsidR="009B7561" w:rsidRDefault="009B7561" w:rsidP="009F2E76">
            <w:pPr>
              <w:rPr>
                <w:sz w:val="40"/>
                <w:szCs w:val="40"/>
              </w:rPr>
            </w:pPr>
          </w:p>
        </w:tc>
        <w:tc>
          <w:tcPr>
            <w:tcW w:w="562" w:type="dxa"/>
          </w:tcPr>
          <w:p w14:paraId="4C86604D" w14:textId="77777777" w:rsidR="009B7561" w:rsidRDefault="009B7561" w:rsidP="009F2E76">
            <w:pPr>
              <w:rPr>
                <w:sz w:val="40"/>
                <w:szCs w:val="40"/>
              </w:rPr>
            </w:pPr>
          </w:p>
        </w:tc>
        <w:tc>
          <w:tcPr>
            <w:tcW w:w="562" w:type="dxa"/>
          </w:tcPr>
          <w:p w14:paraId="5A293640" w14:textId="77777777" w:rsidR="009B7561" w:rsidRDefault="009B7561" w:rsidP="009F2E76">
            <w:pPr>
              <w:rPr>
                <w:sz w:val="40"/>
                <w:szCs w:val="40"/>
              </w:rPr>
            </w:pPr>
          </w:p>
        </w:tc>
        <w:tc>
          <w:tcPr>
            <w:tcW w:w="562" w:type="dxa"/>
          </w:tcPr>
          <w:p w14:paraId="7A130BA4" w14:textId="77777777" w:rsidR="009B7561" w:rsidRDefault="009B7561" w:rsidP="009F2E76">
            <w:pPr>
              <w:rPr>
                <w:sz w:val="40"/>
                <w:szCs w:val="40"/>
              </w:rPr>
            </w:pPr>
          </w:p>
        </w:tc>
        <w:tc>
          <w:tcPr>
            <w:tcW w:w="562" w:type="dxa"/>
          </w:tcPr>
          <w:p w14:paraId="47B27CFA" w14:textId="77777777" w:rsidR="009B7561" w:rsidRDefault="009B7561" w:rsidP="009F2E76">
            <w:pPr>
              <w:rPr>
                <w:sz w:val="40"/>
                <w:szCs w:val="40"/>
              </w:rPr>
            </w:pPr>
          </w:p>
        </w:tc>
        <w:tc>
          <w:tcPr>
            <w:tcW w:w="562" w:type="dxa"/>
          </w:tcPr>
          <w:p w14:paraId="257159F7" w14:textId="77777777" w:rsidR="009B7561" w:rsidRDefault="009B7561" w:rsidP="009F2E76">
            <w:pPr>
              <w:rPr>
                <w:sz w:val="40"/>
                <w:szCs w:val="40"/>
              </w:rPr>
            </w:pPr>
          </w:p>
        </w:tc>
        <w:tc>
          <w:tcPr>
            <w:tcW w:w="562" w:type="dxa"/>
          </w:tcPr>
          <w:p w14:paraId="089515BA" w14:textId="77777777" w:rsidR="009B7561" w:rsidRDefault="009B7561" w:rsidP="009F2E76">
            <w:pPr>
              <w:rPr>
                <w:sz w:val="40"/>
                <w:szCs w:val="40"/>
              </w:rPr>
            </w:pPr>
          </w:p>
        </w:tc>
      </w:tr>
      <w:tr w:rsidR="009B7561" w14:paraId="01112EB1" w14:textId="77777777" w:rsidTr="009F2E76">
        <w:trPr>
          <w:trHeight w:val="562"/>
        </w:trPr>
        <w:tc>
          <w:tcPr>
            <w:tcW w:w="562" w:type="dxa"/>
          </w:tcPr>
          <w:p w14:paraId="7657CB99" w14:textId="77777777" w:rsidR="009B7561" w:rsidRDefault="009B7561" w:rsidP="009F2E76">
            <w:pPr>
              <w:rPr>
                <w:sz w:val="40"/>
                <w:szCs w:val="40"/>
              </w:rPr>
            </w:pPr>
          </w:p>
        </w:tc>
        <w:tc>
          <w:tcPr>
            <w:tcW w:w="562" w:type="dxa"/>
          </w:tcPr>
          <w:p w14:paraId="212AAA64" w14:textId="77777777" w:rsidR="009B7561" w:rsidRDefault="009B7561" w:rsidP="009F2E76">
            <w:pPr>
              <w:rPr>
                <w:sz w:val="40"/>
                <w:szCs w:val="40"/>
              </w:rPr>
            </w:pPr>
          </w:p>
        </w:tc>
        <w:tc>
          <w:tcPr>
            <w:tcW w:w="562" w:type="dxa"/>
          </w:tcPr>
          <w:p w14:paraId="7CD770E7" w14:textId="77777777" w:rsidR="009B7561" w:rsidRDefault="009B7561" w:rsidP="009F2E76">
            <w:pPr>
              <w:rPr>
                <w:sz w:val="40"/>
                <w:szCs w:val="40"/>
              </w:rPr>
            </w:pPr>
          </w:p>
        </w:tc>
        <w:tc>
          <w:tcPr>
            <w:tcW w:w="562" w:type="dxa"/>
          </w:tcPr>
          <w:p w14:paraId="70133F0F" w14:textId="77777777" w:rsidR="009B7561" w:rsidRDefault="009B7561" w:rsidP="009F2E76">
            <w:pPr>
              <w:rPr>
                <w:sz w:val="40"/>
                <w:szCs w:val="40"/>
              </w:rPr>
            </w:pPr>
          </w:p>
        </w:tc>
        <w:tc>
          <w:tcPr>
            <w:tcW w:w="562" w:type="dxa"/>
          </w:tcPr>
          <w:p w14:paraId="2D670714" w14:textId="77777777" w:rsidR="009B7561" w:rsidRDefault="009B7561" w:rsidP="009F2E76">
            <w:pPr>
              <w:rPr>
                <w:sz w:val="40"/>
                <w:szCs w:val="40"/>
              </w:rPr>
            </w:pPr>
          </w:p>
        </w:tc>
        <w:tc>
          <w:tcPr>
            <w:tcW w:w="562" w:type="dxa"/>
          </w:tcPr>
          <w:p w14:paraId="64876201" w14:textId="77777777" w:rsidR="009B7561" w:rsidRDefault="009B7561" w:rsidP="009F2E76">
            <w:pPr>
              <w:rPr>
                <w:sz w:val="40"/>
                <w:szCs w:val="40"/>
              </w:rPr>
            </w:pPr>
          </w:p>
        </w:tc>
        <w:tc>
          <w:tcPr>
            <w:tcW w:w="562" w:type="dxa"/>
          </w:tcPr>
          <w:p w14:paraId="38C7B51A" w14:textId="77777777" w:rsidR="009B7561" w:rsidRDefault="009B7561" w:rsidP="009F2E76">
            <w:pPr>
              <w:rPr>
                <w:sz w:val="40"/>
                <w:szCs w:val="40"/>
              </w:rPr>
            </w:pPr>
          </w:p>
        </w:tc>
        <w:tc>
          <w:tcPr>
            <w:tcW w:w="562" w:type="dxa"/>
          </w:tcPr>
          <w:p w14:paraId="607B8022" w14:textId="77777777" w:rsidR="009B7561" w:rsidRDefault="009B7561" w:rsidP="009F2E76">
            <w:pPr>
              <w:rPr>
                <w:sz w:val="40"/>
                <w:szCs w:val="40"/>
              </w:rPr>
            </w:pPr>
          </w:p>
        </w:tc>
        <w:tc>
          <w:tcPr>
            <w:tcW w:w="562" w:type="dxa"/>
          </w:tcPr>
          <w:p w14:paraId="7CEF8272" w14:textId="77777777" w:rsidR="009B7561" w:rsidRDefault="009B7561" w:rsidP="009F2E76">
            <w:pPr>
              <w:rPr>
                <w:sz w:val="40"/>
                <w:szCs w:val="40"/>
              </w:rPr>
            </w:pPr>
          </w:p>
        </w:tc>
        <w:tc>
          <w:tcPr>
            <w:tcW w:w="562" w:type="dxa"/>
          </w:tcPr>
          <w:p w14:paraId="0B6C576A" w14:textId="77777777" w:rsidR="009B7561" w:rsidRDefault="009B7561" w:rsidP="009F2E76">
            <w:pPr>
              <w:rPr>
                <w:sz w:val="40"/>
                <w:szCs w:val="40"/>
              </w:rPr>
            </w:pPr>
          </w:p>
        </w:tc>
        <w:tc>
          <w:tcPr>
            <w:tcW w:w="562" w:type="dxa"/>
          </w:tcPr>
          <w:p w14:paraId="566224B2" w14:textId="77777777" w:rsidR="009B7561" w:rsidRDefault="009B7561" w:rsidP="009F2E76">
            <w:pPr>
              <w:rPr>
                <w:sz w:val="40"/>
                <w:szCs w:val="40"/>
              </w:rPr>
            </w:pPr>
          </w:p>
        </w:tc>
        <w:tc>
          <w:tcPr>
            <w:tcW w:w="562" w:type="dxa"/>
          </w:tcPr>
          <w:p w14:paraId="0E269A6E" w14:textId="77777777" w:rsidR="009B7561" w:rsidRDefault="009B7561" w:rsidP="009F2E76">
            <w:pPr>
              <w:rPr>
                <w:sz w:val="40"/>
                <w:szCs w:val="40"/>
              </w:rPr>
            </w:pPr>
          </w:p>
        </w:tc>
        <w:tc>
          <w:tcPr>
            <w:tcW w:w="562" w:type="dxa"/>
          </w:tcPr>
          <w:p w14:paraId="79FF38A9" w14:textId="77777777" w:rsidR="009B7561" w:rsidRDefault="009B7561" w:rsidP="009F2E76">
            <w:pPr>
              <w:rPr>
                <w:sz w:val="40"/>
                <w:szCs w:val="40"/>
              </w:rPr>
            </w:pPr>
          </w:p>
        </w:tc>
        <w:tc>
          <w:tcPr>
            <w:tcW w:w="562" w:type="dxa"/>
          </w:tcPr>
          <w:p w14:paraId="4F2DAF45" w14:textId="77777777" w:rsidR="009B7561" w:rsidRDefault="009B7561" w:rsidP="009F2E76">
            <w:pPr>
              <w:rPr>
                <w:sz w:val="40"/>
                <w:szCs w:val="40"/>
              </w:rPr>
            </w:pPr>
          </w:p>
        </w:tc>
        <w:tc>
          <w:tcPr>
            <w:tcW w:w="562" w:type="dxa"/>
          </w:tcPr>
          <w:p w14:paraId="26A9B7EB" w14:textId="77777777" w:rsidR="009B7561" w:rsidRDefault="009B7561" w:rsidP="009F2E76">
            <w:pPr>
              <w:rPr>
                <w:sz w:val="40"/>
                <w:szCs w:val="40"/>
              </w:rPr>
            </w:pPr>
          </w:p>
        </w:tc>
        <w:tc>
          <w:tcPr>
            <w:tcW w:w="562" w:type="dxa"/>
          </w:tcPr>
          <w:p w14:paraId="580181A5" w14:textId="77777777" w:rsidR="009B7561" w:rsidRDefault="009B7561" w:rsidP="009F2E76">
            <w:pPr>
              <w:rPr>
                <w:sz w:val="40"/>
                <w:szCs w:val="40"/>
              </w:rPr>
            </w:pPr>
          </w:p>
        </w:tc>
        <w:tc>
          <w:tcPr>
            <w:tcW w:w="562" w:type="dxa"/>
          </w:tcPr>
          <w:p w14:paraId="4CD77786" w14:textId="77777777" w:rsidR="009B7561" w:rsidRDefault="009B7561" w:rsidP="009F2E76">
            <w:pPr>
              <w:rPr>
                <w:sz w:val="40"/>
                <w:szCs w:val="40"/>
              </w:rPr>
            </w:pPr>
          </w:p>
        </w:tc>
      </w:tr>
      <w:tr w:rsidR="009B7561" w14:paraId="5D22D688" w14:textId="77777777" w:rsidTr="009F2E76">
        <w:trPr>
          <w:trHeight w:val="562"/>
        </w:trPr>
        <w:tc>
          <w:tcPr>
            <w:tcW w:w="562" w:type="dxa"/>
          </w:tcPr>
          <w:p w14:paraId="0B38FC11" w14:textId="77777777" w:rsidR="009B7561" w:rsidRDefault="009B7561" w:rsidP="009F2E76">
            <w:pPr>
              <w:rPr>
                <w:sz w:val="40"/>
                <w:szCs w:val="40"/>
              </w:rPr>
            </w:pPr>
          </w:p>
        </w:tc>
        <w:tc>
          <w:tcPr>
            <w:tcW w:w="562" w:type="dxa"/>
          </w:tcPr>
          <w:p w14:paraId="242AE1C2" w14:textId="77777777" w:rsidR="009B7561" w:rsidRDefault="009B7561" w:rsidP="009F2E76">
            <w:pPr>
              <w:rPr>
                <w:sz w:val="40"/>
                <w:szCs w:val="40"/>
              </w:rPr>
            </w:pPr>
          </w:p>
        </w:tc>
        <w:tc>
          <w:tcPr>
            <w:tcW w:w="562" w:type="dxa"/>
          </w:tcPr>
          <w:p w14:paraId="1C239CB1" w14:textId="77777777" w:rsidR="009B7561" w:rsidRDefault="009B7561" w:rsidP="009F2E76">
            <w:pPr>
              <w:rPr>
                <w:sz w:val="40"/>
                <w:szCs w:val="40"/>
              </w:rPr>
            </w:pPr>
          </w:p>
        </w:tc>
        <w:tc>
          <w:tcPr>
            <w:tcW w:w="562" w:type="dxa"/>
          </w:tcPr>
          <w:p w14:paraId="1D3EFFE4" w14:textId="77777777" w:rsidR="009B7561" w:rsidRDefault="009B7561" w:rsidP="009F2E76">
            <w:pPr>
              <w:rPr>
                <w:sz w:val="40"/>
                <w:szCs w:val="40"/>
              </w:rPr>
            </w:pPr>
          </w:p>
        </w:tc>
        <w:tc>
          <w:tcPr>
            <w:tcW w:w="562" w:type="dxa"/>
          </w:tcPr>
          <w:p w14:paraId="14EB97E6" w14:textId="77777777" w:rsidR="009B7561" w:rsidRDefault="009B7561" w:rsidP="009F2E76">
            <w:pPr>
              <w:rPr>
                <w:sz w:val="40"/>
                <w:szCs w:val="40"/>
              </w:rPr>
            </w:pPr>
          </w:p>
        </w:tc>
        <w:tc>
          <w:tcPr>
            <w:tcW w:w="562" w:type="dxa"/>
          </w:tcPr>
          <w:p w14:paraId="2D2F0804" w14:textId="77777777" w:rsidR="009B7561" w:rsidRDefault="009B7561" w:rsidP="009F2E76">
            <w:pPr>
              <w:rPr>
                <w:sz w:val="40"/>
                <w:szCs w:val="40"/>
              </w:rPr>
            </w:pPr>
          </w:p>
        </w:tc>
        <w:tc>
          <w:tcPr>
            <w:tcW w:w="562" w:type="dxa"/>
          </w:tcPr>
          <w:p w14:paraId="00535F28" w14:textId="77777777" w:rsidR="009B7561" w:rsidRDefault="009B7561" w:rsidP="009F2E76">
            <w:pPr>
              <w:rPr>
                <w:sz w:val="40"/>
                <w:szCs w:val="40"/>
              </w:rPr>
            </w:pPr>
          </w:p>
        </w:tc>
        <w:tc>
          <w:tcPr>
            <w:tcW w:w="562" w:type="dxa"/>
          </w:tcPr>
          <w:p w14:paraId="19762743" w14:textId="77777777" w:rsidR="009B7561" w:rsidRDefault="009B7561" w:rsidP="009F2E76">
            <w:pPr>
              <w:rPr>
                <w:sz w:val="40"/>
                <w:szCs w:val="40"/>
              </w:rPr>
            </w:pPr>
          </w:p>
        </w:tc>
        <w:tc>
          <w:tcPr>
            <w:tcW w:w="562" w:type="dxa"/>
          </w:tcPr>
          <w:p w14:paraId="64CCE721" w14:textId="77777777" w:rsidR="009B7561" w:rsidRDefault="009B7561" w:rsidP="009F2E76">
            <w:pPr>
              <w:rPr>
                <w:sz w:val="40"/>
                <w:szCs w:val="40"/>
              </w:rPr>
            </w:pPr>
          </w:p>
        </w:tc>
        <w:tc>
          <w:tcPr>
            <w:tcW w:w="562" w:type="dxa"/>
          </w:tcPr>
          <w:p w14:paraId="23CBCCE1" w14:textId="77777777" w:rsidR="009B7561" w:rsidRDefault="009B7561" w:rsidP="009F2E76">
            <w:pPr>
              <w:rPr>
                <w:sz w:val="40"/>
                <w:szCs w:val="40"/>
              </w:rPr>
            </w:pPr>
          </w:p>
        </w:tc>
        <w:tc>
          <w:tcPr>
            <w:tcW w:w="562" w:type="dxa"/>
          </w:tcPr>
          <w:p w14:paraId="5C7F869D" w14:textId="77777777" w:rsidR="009B7561" w:rsidRDefault="009B7561" w:rsidP="009F2E76">
            <w:pPr>
              <w:rPr>
                <w:sz w:val="40"/>
                <w:szCs w:val="40"/>
              </w:rPr>
            </w:pPr>
          </w:p>
        </w:tc>
        <w:tc>
          <w:tcPr>
            <w:tcW w:w="562" w:type="dxa"/>
          </w:tcPr>
          <w:p w14:paraId="235C1BB0" w14:textId="77777777" w:rsidR="009B7561" w:rsidRDefault="009B7561" w:rsidP="009F2E76">
            <w:pPr>
              <w:rPr>
                <w:sz w:val="40"/>
                <w:szCs w:val="40"/>
              </w:rPr>
            </w:pPr>
          </w:p>
        </w:tc>
        <w:tc>
          <w:tcPr>
            <w:tcW w:w="562" w:type="dxa"/>
          </w:tcPr>
          <w:p w14:paraId="1F9F02EF" w14:textId="77777777" w:rsidR="009B7561" w:rsidRDefault="009B7561" w:rsidP="009F2E76">
            <w:pPr>
              <w:rPr>
                <w:sz w:val="40"/>
                <w:szCs w:val="40"/>
              </w:rPr>
            </w:pPr>
          </w:p>
        </w:tc>
        <w:tc>
          <w:tcPr>
            <w:tcW w:w="562" w:type="dxa"/>
          </w:tcPr>
          <w:p w14:paraId="3240560E" w14:textId="77777777" w:rsidR="009B7561" w:rsidRDefault="009B7561" w:rsidP="009F2E76">
            <w:pPr>
              <w:rPr>
                <w:sz w:val="40"/>
                <w:szCs w:val="40"/>
              </w:rPr>
            </w:pPr>
          </w:p>
        </w:tc>
        <w:tc>
          <w:tcPr>
            <w:tcW w:w="562" w:type="dxa"/>
          </w:tcPr>
          <w:p w14:paraId="693218A5" w14:textId="77777777" w:rsidR="009B7561" w:rsidRDefault="009B7561" w:rsidP="009F2E76">
            <w:pPr>
              <w:rPr>
                <w:sz w:val="40"/>
                <w:szCs w:val="40"/>
              </w:rPr>
            </w:pPr>
          </w:p>
        </w:tc>
        <w:tc>
          <w:tcPr>
            <w:tcW w:w="562" w:type="dxa"/>
          </w:tcPr>
          <w:p w14:paraId="41E86FAC" w14:textId="77777777" w:rsidR="009B7561" w:rsidRDefault="009B7561" w:rsidP="009F2E76">
            <w:pPr>
              <w:rPr>
                <w:sz w:val="40"/>
                <w:szCs w:val="40"/>
              </w:rPr>
            </w:pPr>
          </w:p>
        </w:tc>
        <w:tc>
          <w:tcPr>
            <w:tcW w:w="562" w:type="dxa"/>
          </w:tcPr>
          <w:p w14:paraId="0D10EB62" w14:textId="77777777" w:rsidR="009B7561" w:rsidRDefault="009B7561" w:rsidP="009F2E76">
            <w:pPr>
              <w:rPr>
                <w:sz w:val="40"/>
                <w:szCs w:val="40"/>
              </w:rPr>
            </w:pPr>
          </w:p>
        </w:tc>
      </w:tr>
      <w:tr w:rsidR="009B7561" w14:paraId="14269876" w14:textId="77777777" w:rsidTr="009F2E76">
        <w:trPr>
          <w:trHeight w:val="562"/>
        </w:trPr>
        <w:tc>
          <w:tcPr>
            <w:tcW w:w="562" w:type="dxa"/>
          </w:tcPr>
          <w:p w14:paraId="1C8D07A2" w14:textId="77777777" w:rsidR="009B7561" w:rsidRDefault="009B7561" w:rsidP="009F2E76">
            <w:pPr>
              <w:rPr>
                <w:sz w:val="40"/>
                <w:szCs w:val="40"/>
              </w:rPr>
            </w:pPr>
          </w:p>
        </w:tc>
        <w:tc>
          <w:tcPr>
            <w:tcW w:w="562" w:type="dxa"/>
          </w:tcPr>
          <w:p w14:paraId="696A9EBA" w14:textId="77777777" w:rsidR="009B7561" w:rsidRDefault="009B7561" w:rsidP="009F2E76">
            <w:pPr>
              <w:rPr>
                <w:sz w:val="40"/>
                <w:szCs w:val="40"/>
              </w:rPr>
            </w:pPr>
          </w:p>
        </w:tc>
        <w:tc>
          <w:tcPr>
            <w:tcW w:w="562" w:type="dxa"/>
          </w:tcPr>
          <w:p w14:paraId="3A582D59" w14:textId="77777777" w:rsidR="009B7561" w:rsidRDefault="009B7561" w:rsidP="009F2E76">
            <w:pPr>
              <w:rPr>
                <w:sz w:val="40"/>
                <w:szCs w:val="40"/>
              </w:rPr>
            </w:pPr>
          </w:p>
        </w:tc>
        <w:tc>
          <w:tcPr>
            <w:tcW w:w="562" w:type="dxa"/>
          </w:tcPr>
          <w:p w14:paraId="63D078C3" w14:textId="77777777" w:rsidR="009B7561" w:rsidRDefault="009B7561" w:rsidP="009F2E76">
            <w:pPr>
              <w:rPr>
                <w:sz w:val="40"/>
                <w:szCs w:val="40"/>
              </w:rPr>
            </w:pPr>
          </w:p>
        </w:tc>
        <w:tc>
          <w:tcPr>
            <w:tcW w:w="562" w:type="dxa"/>
          </w:tcPr>
          <w:p w14:paraId="4FB5AAFA" w14:textId="77777777" w:rsidR="009B7561" w:rsidRDefault="009B7561" w:rsidP="009F2E76">
            <w:pPr>
              <w:rPr>
                <w:sz w:val="40"/>
                <w:szCs w:val="40"/>
              </w:rPr>
            </w:pPr>
          </w:p>
        </w:tc>
        <w:tc>
          <w:tcPr>
            <w:tcW w:w="562" w:type="dxa"/>
          </w:tcPr>
          <w:p w14:paraId="076D265F" w14:textId="77777777" w:rsidR="009B7561" w:rsidRDefault="009B7561" w:rsidP="009F2E76">
            <w:pPr>
              <w:rPr>
                <w:sz w:val="40"/>
                <w:szCs w:val="40"/>
              </w:rPr>
            </w:pPr>
          </w:p>
        </w:tc>
        <w:tc>
          <w:tcPr>
            <w:tcW w:w="562" w:type="dxa"/>
          </w:tcPr>
          <w:p w14:paraId="0165AD0F" w14:textId="77777777" w:rsidR="009B7561" w:rsidRDefault="009B7561" w:rsidP="009F2E76">
            <w:pPr>
              <w:rPr>
                <w:sz w:val="40"/>
                <w:szCs w:val="40"/>
              </w:rPr>
            </w:pPr>
          </w:p>
        </w:tc>
        <w:tc>
          <w:tcPr>
            <w:tcW w:w="562" w:type="dxa"/>
          </w:tcPr>
          <w:p w14:paraId="34ACC1D0" w14:textId="77777777" w:rsidR="009B7561" w:rsidRDefault="009B7561" w:rsidP="009F2E76">
            <w:pPr>
              <w:rPr>
                <w:sz w:val="40"/>
                <w:szCs w:val="40"/>
              </w:rPr>
            </w:pPr>
          </w:p>
        </w:tc>
        <w:tc>
          <w:tcPr>
            <w:tcW w:w="562" w:type="dxa"/>
          </w:tcPr>
          <w:p w14:paraId="6294063A" w14:textId="77777777" w:rsidR="009B7561" w:rsidRDefault="009B7561" w:rsidP="009F2E76">
            <w:pPr>
              <w:rPr>
                <w:sz w:val="40"/>
                <w:szCs w:val="40"/>
              </w:rPr>
            </w:pPr>
          </w:p>
        </w:tc>
        <w:tc>
          <w:tcPr>
            <w:tcW w:w="562" w:type="dxa"/>
          </w:tcPr>
          <w:p w14:paraId="63BFD737" w14:textId="77777777" w:rsidR="009B7561" w:rsidRDefault="009B7561" w:rsidP="009F2E76">
            <w:pPr>
              <w:rPr>
                <w:sz w:val="40"/>
                <w:szCs w:val="40"/>
              </w:rPr>
            </w:pPr>
          </w:p>
        </w:tc>
        <w:tc>
          <w:tcPr>
            <w:tcW w:w="562" w:type="dxa"/>
          </w:tcPr>
          <w:p w14:paraId="51B04FF7" w14:textId="77777777" w:rsidR="009B7561" w:rsidRDefault="009B7561" w:rsidP="009F2E76">
            <w:pPr>
              <w:rPr>
                <w:sz w:val="40"/>
                <w:szCs w:val="40"/>
              </w:rPr>
            </w:pPr>
          </w:p>
        </w:tc>
        <w:tc>
          <w:tcPr>
            <w:tcW w:w="562" w:type="dxa"/>
          </w:tcPr>
          <w:p w14:paraId="73F8A1A6" w14:textId="77777777" w:rsidR="009B7561" w:rsidRDefault="009B7561" w:rsidP="009F2E76">
            <w:pPr>
              <w:rPr>
                <w:sz w:val="40"/>
                <w:szCs w:val="40"/>
              </w:rPr>
            </w:pPr>
          </w:p>
        </w:tc>
        <w:tc>
          <w:tcPr>
            <w:tcW w:w="562" w:type="dxa"/>
          </w:tcPr>
          <w:p w14:paraId="245E653A" w14:textId="77777777" w:rsidR="009B7561" w:rsidRDefault="009B7561" w:rsidP="009F2E76">
            <w:pPr>
              <w:rPr>
                <w:sz w:val="40"/>
                <w:szCs w:val="40"/>
              </w:rPr>
            </w:pPr>
          </w:p>
        </w:tc>
        <w:tc>
          <w:tcPr>
            <w:tcW w:w="562" w:type="dxa"/>
          </w:tcPr>
          <w:p w14:paraId="545E28BA" w14:textId="77777777" w:rsidR="009B7561" w:rsidRDefault="009B7561" w:rsidP="009F2E76">
            <w:pPr>
              <w:rPr>
                <w:sz w:val="40"/>
                <w:szCs w:val="40"/>
              </w:rPr>
            </w:pPr>
          </w:p>
        </w:tc>
        <w:tc>
          <w:tcPr>
            <w:tcW w:w="562" w:type="dxa"/>
          </w:tcPr>
          <w:p w14:paraId="3B4D4C6D" w14:textId="77777777" w:rsidR="009B7561" w:rsidRDefault="009B7561" w:rsidP="009F2E76">
            <w:pPr>
              <w:rPr>
                <w:sz w:val="40"/>
                <w:szCs w:val="40"/>
              </w:rPr>
            </w:pPr>
          </w:p>
        </w:tc>
        <w:tc>
          <w:tcPr>
            <w:tcW w:w="562" w:type="dxa"/>
          </w:tcPr>
          <w:p w14:paraId="1F79B7CF" w14:textId="77777777" w:rsidR="009B7561" w:rsidRDefault="009B7561" w:rsidP="009F2E76">
            <w:pPr>
              <w:rPr>
                <w:sz w:val="40"/>
                <w:szCs w:val="40"/>
              </w:rPr>
            </w:pPr>
          </w:p>
        </w:tc>
        <w:tc>
          <w:tcPr>
            <w:tcW w:w="562" w:type="dxa"/>
          </w:tcPr>
          <w:p w14:paraId="1B8D3B3F" w14:textId="77777777" w:rsidR="009B7561" w:rsidRDefault="009B7561" w:rsidP="009F2E76">
            <w:pPr>
              <w:rPr>
                <w:sz w:val="40"/>
                <w:szCs w:val="40"/>
              </w:rPr>
            </w:pPr>
          </w:p>
        </w:tc>
      </w:tr>
      <w:tr w:rsidR="009B7561" w14:paraId="45A11079" w14:textId="77777777" w:rsidTr="009F2E76">
        <w:trPr>
          <w:trHeight w:val="562"/>
        </w:trPr>
        <w:tc>
          <w:tcPr>
            <w:tcW w:w="562" w:type="dxa"/>
          </w:tcPr>
          <w:p w14:paraId="27B39FAA" w14:textId="77777777" w:rsidR="009B7561" w:rsidRDefault="009B7561" w:rsidP="009F2E76">
            <w:pPr>
              <w:rPr>
                <w:sz w:val="40"/>
                <w:szCs w:val="40"/>
              </w:rPr>
            </w:pPr>
          </w:p>
        </w:tc>
        <w:tc>
          <w:tcPr>
            <w:tcW w:w="562" w:type="dxa"/>
          </w:tcPr>
          <w:p w14:paraId="31010A76" w14:textId="77777777" w:rsidR="009B7561" w:rsidRDefault="009B7561" w:rsidP="009F2E76">
            <w:pPr>
              <w:rPr>
                <w:sz w:val="40"/>
                <w:szCs w:val="40"/>
              </w:rPr>
            </w:pPr>
          </w:p>
        </w:tc>
        <w:tc>
          <w:tcPr>
            <w:tcW w:w="562" w:type="dxa"/>
          </w:tcPr>
          <w:p w14:paraId="0FFB1235" w14:textId="77777777" w:rsidR="009B7561" w:rsidRDefault="009B7561" w:rsidP="009F2E76">
            <w:pPr>
              <w:rPr>
                <w:sz w:val="40"/>
                <w:szCs w:val="40"/>
              </w:rPr>
            </w:pPr>
          </w:p>
        </w:tc>
        <w:tc>
          <w:tcPr>
            <w:tcW w:w="562" w:type="dxa"/>
          </w:tcPr>
          <w:p w14:paraId="2DF63DB7" w14:textId="77777777" w:rsidR="009B7561" w:rsidRDefault="009B7561" w:rsidP="009F2E76">
            <w:pPr>
              <w:rPr>
                <w:sz w:val="40"/>
                <w:szCs w:val="40"/>
              </w:rPr>
            </w:pPr>
          </w:p>
        </w:tc>
        <w:tc>
          <w:tcPr>
            <w:tcW w:w="562" w:type="dxa"/>
          </w:tcPr>
          <w:p w14:paraId="5AAA73BD" w14:textId="77777777" w:rsidR="009B7561" w:rsidRDefault="009B7561" w:rsidP="009F2E76">
            <w:pPr>
              <w:rPr>
                <w:sz w:val="40"/>
                <w:szCs w:val="40"/>
              </w:rPr>
            </w:pPr>
          </w:p>
        </w:tc>
        <w:tc>
          <w:tcPr>
            <w:tcW w:w="562" w:type="dxa"/>
          </w:tcPr>
          <w:p w14:paraId="582706D4" w14:textId="77777777" w:rsidR="009B7561" w:rsidRDefault="009B7561" w:rsidP="009F2E76">
            <w:pPr>
              <w:rPr>
                <w:sz w:val="40"/>
                <w:szCs w:val="40"/>
              </w:rPr>
            </w:pPr>
          </w:p>
        </w:tc>
        <w:tc>
          <w:tcPr>
            <w:tcW w:w="562" w:type="dxa"/>
          </w:tcPr>
          <w:p w14:paraId="6C3DE5CE" w14:textId="77777777" w:rsidR="009B7561" w:rsidRDefault="009B7561" w:rsidP="009F2E76">
            <w:pPr>
              <w:rPr>
                <w:sz w:val="40"/>
                <w:szCs w:val="40"/>
              </w:rPr>
            </w:pPr>
          </w:p>
        </w:tc>
        <w:tc>
          <w:tcPr>
            <w:tcW w:w="562" w:type="dxa"/>
          </w:tcPr>
          <w:p w14:paraId="1DA5F42B" w14:textId="77777777" w:rsidR="009B7561" w:rsidRDefault="009B7561" w:rsidP="009F2E76">
            <w:pPr>
              <w:rPr>
                <w:sz w:val="40"/>
                <w:szCs w:val="40"/>
              </w:rPr>
            </w:pPr>
          </w:p>
        </w:tc>
        <w:tc>
          <w:tcPr>
            <w:tcW w:w="562" w:type="dxa"/>
          </w:tcPr>
          <w:p w14:paraId="0294D17E" w14:textId="77777777" w:rsidR="009B7561" w:rsidRDefault="009B7561" w:rsidP="009F2E76">
            <w:pPr>
              <w:rPr>
                <w:sz w:val="40"/>
                <w:szCs w:val="40"/>
              </w:rPr>
            </w:pPr>
          </w:p>
        </w:tc>
        <w:tc>
          <w:tcPr>
            <w:tcW w:w="562" w:type="dxa"/>
          </w:tcPr>
          <w:p w14:paraId="22358746" w14:textId="77777777" w:rsidR="009B7561" w:rsidRDefault="009B7561" w:rsidP="009F2E76">
            <w:pPr>
              <w:rPr>
                <w:sz w:val="40"/>
                <w:szCs w:val="40"/>
              </w:rPr>
            </w:pPr>
          </w:p>
        </w:tc>
        <w:tc>
          <w:tcPr>
            <w:tcW w:w="562" w:type="dxa"/>
          </w:tcPr>
          <w:p w14:paraId="7A933A42" w14:textId="77777777" w:rsidR="009B7561" w:rsidRDefault="009B7561" w:rsidP="009F2E76">
            <w:pPr>
              <w:rPr>
                <w:sz w:val="40"/>
                <w:szCs w:val="40"/>
              </w:rPr>
            </w:pPr>
          </w:p>
        </w:tc>
        <w:tc>
          <w:tcPr>
            <w:tcW w:w="562" w:type="dxa"/>
          </w:tcPr>
          <w:p w14:paraId="7D2EDECC" w14:textId="77777777" w:rsidR="009B7561" w:rsidRDefault="009B7561" w:rsidP="009F2E76">
            <w:pPr>
              <w:rPr>
                <w:sz w:val="40"/>
                <w:szCs w:val="40"/>
              </w:rPr>
            </w:pPr>
          </w:p>
        </w:tc>
        <w:tc>
          <w:tcPr>
            <w:tcW w:w="562" w:type="dxa"/>
          </w:tcPr>
          <w:p w14:paraId="0A263CD0" w14:textId="77777777" w:rsidR="009B7561" w:rsidRDefault="009B7561" w:rsidP="009F2E76">
            <w:pPr>
              <w:rPr>
                <w:sz w:val="40"/>
                <w:szCs w:val="40"/>
              </w:rPr>
            </w:pPr>
          </w:p>
        </w:tc>
        <w:tc>
          <w:tcPr>
            <w:tcW w:w="562" w:type="dxa"/>
          </w:tcPr>
          <w:p w14:paraId="77F79F0C" w14:textId="77777777" w:rsidR="009B7561" w:rsidRDefault="009B7561" w:rsidP="009F2E76">
            <w:pPr>
              <w:rPr>
                <w:sz w:val="40"/>
                <w:szCs w:val="40"/>
              </w:rPr>
            </w:pPr>
          </w:p>
        </w:tc>
        <w:tc>
          <w:tcPr>
            <w:tcW w:w="562" w:type="dxa"/>
          </w:tcPr>
          <w:p w14:paraId="719D84FE" w14:textId="77777777" w:rsidR="009B7561" w:rsidRDefault="009B7561" w:rsidP="009F2E76">
            <w:pPr>
              <w:rPr>
                <w:sz w:val="40"/>
                <w:szCs w:val="40"/>
              </w:rPr>
            </w:pPr>
          </w:p>
        </w:tc>
        <w:tc>
          <w:tcPr>
            <w:tcW w:w="562" w:type="dxa"/>
          </w:tcPr>
          <w:p w14:paraId="43040B5F" w14:textId="77777777" w:rsidR="009B7561" w:rsidRDefault="009B7561" w:rsidP="009F2E76">
            <w:pPr>
              <w:rPr>
                <w:sz w:val="40"/>
                <w:szCs w:val="40"/>
              </w:rPr>
            </w:pPr>
          </w:p>
        </w:tc>
        <w:tc>
          <w:tcPr>
            <w:tcW w:w="562" w:type="dxa"/>
          </w:tcPr>
          <w:p w14:paraId="0D35022C" w14:textId="77777777" w:rsidR="009B7561" w:rsidRDefault="009B7561" w:rsidP="009F2E76">
            <w:pPr>
              <w:rPr>
                <w:sz w:val="40"/>
                <w:szCs w:val="40"/>
              </w:rPr>
            </w:pPr>
          </w:p>
        </w:tc>
      </w:tr>
      <w:tr w:rsidR="009B7561" w14:paraId="6F130847" w14:textId="77777777" w:rsidTr="009F2E76">
        <w:trPr>
          <w:trHeight w:val="562"/>
        </w:trPr>
        <w:tc>
          <w:tcPr>
            <w:tcW w:w="562" w:type="dxa"/>
          </w:tcPr>
          <w:p w14:paraId="4F01DE87" w14:textId="77777777" w:rsidR="009B7561" w:rsidRDefault="009B7561" w:rsidP="009F2E76">
            <w:pPr>
              <w:rPr>
                <w:sz w:val="40"/>
                <w:szCs w:val="40"/>
              </w:rPr>
            </w:pPr>
          </w:p>
        </w:tc>
        <w:tc>
          <w:tcPr>
            <w:tcW w:w="562" w:type="dxa"/>
          </w:tcPr>
          <w:p w14:paraId="15C2C274" w14:textId="77777777" w:rsidR="009B7561" w:rsidRDefault="009B7561" w:rsidP="009F2E76">
            <w:pPr>
              <w:rPr>
                <w:sz w:val="40"/>
                <w:szCs w:val="40"/>
              </w:rPr>
            </w:pPr>
          </w:p>
        </w:tc>
        <w:tc>
          <w:tcPr>
            <w:tcW w:w="562" w:type="dxa"/>
          </w:tcPr>
          <w:p w14:paraId="6BAA94B6" w14:textId="77777777" w:rsidR="009B7561" w:rsidRDefault="009B7561" w:rsidP="009F2E76">
            <w:pPr>
              <w:rPr>
                <w:sz w:val="40"/>
                <w:szCs w:val="40"/>
              </w:rPr>
            </w:pPr>
          </w:p>
        </w:tc>
        <w:tc>
          <w:tcPr>
            <w:tcW w:w="562" w:type="dxa"/>
          </w:tcPr>
          <w:p w14:paraId="0A17E948" w14:textId="77777777" w:rsidR="009B7561" w:rsidRDefault="009B7561" w:rsidP="009F2E76">
            <w:pPr>
              <w:rPr>
                <w:sz w:val="40"/>
                <w:szCs w:val="40"/>
              </w:rPr>
            </w:pPr>
          </w:p>
        </w:tc>
        <w:tc>
          <w:tcPr>
            <w:tcW w:w="562" w:type="dxa"/>
          </w:tcPr>
          <w:p w14:paraId="525D16A5" w14:textId="77777777" w:rsidR="009B7561" w:rsidRDefault="009B7561" w:rsidP="009F2E76">
            <w:pPr>
              <w:rPr>
                <w:sz w:val="40"/>
                <w:szCs w:val="40"/>
              </w:rPr>
            </w:pPr>
          </w:p>
        </w:tc>
        <w:tc>
          <w:tcPr>
            <w:tcW w:w="562" w:type="dxa"/>
          </w:tcPr>
          <w:p w14:paraId="583A8737" w14:textId="77777777" w:rsidR="009B7561" w:rsidRDefault="009B7561" w:rsidP="009F2E76">
            <w:pPr>
              <w:rPr>
                <w:sz w:val="40"/>
                <w:szCs w:val="40"/>
              </w:rPr>
            </w:pPr>
          </w:p>
        </w:tc>
        <w:tc>
          <w:tcPr>
            <w:tcW w:w="562" w:type="dxa"/>
          </w:tcPr>
          <w:p w14:paraId="58622990" w14:textId="77777777" w:rsidR="009B7561" w:rsidRDefault="009B7561" w:rsidP="009F2E76">
            <w:pPr>
              <w:rPr>
                <w:sz w:val="40"/>
                <w:szCs w:val="40"/>
              </w:rPr>
            </w:pPr>
          </w:p>
        </w:tc>
        <w:tc>
          <w:tcPr>
            <w:tcW w:w="562" w:type="dxa"/>
          </w:tcPr>
          <w:p w14:paraId="48E15852" w14:textId="77777777" w:rsidR="009B7561" w:rsidRDefault="009B7561" w:rsidP="009F2E76">
            <w:pPr>
              <w:rPr>
                <w:sz w:val="40"/>
                <w:szCs w:val="40"/>
              </w:rPr>
            </w:pPr>
          </w:p>
        </w:tc>
        <w:tc>
          <w:tcPr>
            <w:tcW w:w="562" w:type="dxa"/>
          </w:tcPr>
          <w:p w14:paraId="080627EC" w14:textId="77777777" w:rsidR="009B7561" w:rsidRDefault="009B7561" w:rsidP="009F2E76">
            <w:pPr>
              <w:rPr>
                <w:sz w:val="40"/>
                <w:szCs w:val="40"/>
              </w:rPr>
            </w:pPr>
          </w:p>
        </w:tc>
        <w:tc>
          <w:tcPr>
            <w:tcW w:w="562" w:type="dxa"/>
          </w:tcPr>
          <w:p w14:paraId="6F362BF3" w14:textId="77777777" w:rsidR="009B7561" w:rsidRDefault="009B7561" w:rsidP="009F2E76">
            <w:pPr>
              <w:rPr>
                <w:sz w:val="40"/>
                <w:szCs w:val="40"/>
              </w:rPr>
            </w:pPr>
          </w:p>
        </w:tc>
        <w:tc>
          <w:tcPr>
            <w:tcW w:w="562" w:type="dxa"/>
          </w:tcPr>
          <w:p w14:paraId="0C40F15B" w14:textId="77777777" w:rsidR="009B7561" w:rsidRDefault="009B7561" w:rsidP="009F2E76">
            <w:pPr>
              <w:rPr>
                <w:sz w:val="40"/>
                <w:szCs w:val="40"/>
              </w:rPr>
            </w:pPr>
          </w:p>
        </w:tc>
        <w:tc>
          <w:tcPr>
            <w:tcW w:w="562" w:type="dxa"/>
          </w:tcPr>
          <w:p w14:paraId="3277EF13" w14:textId="77777777" w:rsidR="009B7561" w:rsidRDefault="009B7561" w:rsidP="009F2E76">
            <w:pPr>
              <w:rPr>
                <w:sz w:val="40"/>
                <w:szCs w:val="40"/>
              </w:rPr>
            </w:pPr>
          </w:p>
        </w:tc>
        <w:tc>
          <w:tcPr>
            <w:tcW w:w="562" w:type="dxa"/>
          </w:tcPr>
          <w:p w14:paraId="3E1B7C87" w14:textId="77777777" w:rsidR="009B7561" w:rsidRDefault="009B7561" w:rsidP="009F2E76">
            <w:pPr>
              <w:rPr>
                <w:sz w:val="40"/>
                <w:szCs w:val="40"/>
              </w:rPr>
            </w:pPr>
          </w:p>
        </w:tc>
        <w:tc>
          <w:tcPr>
            <w:tcW w:w="562" w:type="dxa"/>
          </w:tcPr>
          <w:p w14:paraId="3F850B9A" w14:textId="77777777" w:rsidR="009B7561" w:rsidRDefault="009B7561" w:rsidP="009F2E76">
            <w:pPr>
              <w:rPr>
                <w:sz w:val="40"/>
                <w:szCs w:val="40"/>
              </w:rPr>
            </w:pPr>
          </w:p>
        </w:tc>
        <w:tc>
          <w:tcPr>
            <w:tcW w:w="562" w:type="dxa"/>
          </w:tcPr>
          <w:p w14:paraId="6E1AF480" w14:textId="77777777" w:rsidR="009B7561" w:rsidRDefault="009B7561" w:rsidP="009F2E76">
            <w:pPr>
              <w:rPr>
                <w:sz w:val="40"/>
                <w:szCs w:val="40"/>
              </w:rPr>
            </w:pPr>
          </w:p>
        </w:tc>
        <w:tc>
          <w:tcPr>
            <w:tcW w:w="562" w:type="dxa"/>
          </w:tcPr>
          <w:p w14:paraId="1B22BF60" w14:textId="77777777" w:rsidR="009B7561" w:rsidRDefault="009B7561" w:rsidP="009F2E76">
            <w:pPr>
              <w:rPr>
                <w:sz w:val="40"/>
                <w:szCs w:val="40"/>
              </w:rPr>
            </w:pPr>
          </w:p>
        </w:tc>
        <w:tc>
          <w:tcPr>
            <w:tcW w:w="562" w:type="dxa"/>
          </w:tcPr>
          <w:p w14:paraId="1F147681" w14:textId="77777777" w:rsidR="009B7561" w:rsidRDefault="009B7561" w:rsidP="009F2E76">
            <w:pPr>
              <w:rPr>
                <w:sz w:val="40"/>
                <w:szCs w:val="40"/>
              </w:rPr>
            </w:pPr>
          </w:p>
        </w:tc>
      </w:tr>
      <w:tr w:rsidR="009B7561" w14:paraId="0C6EF90D" w14:textId="77777777" w:rsidTr="009F2E76">
        <w:trPr>
          <w:trHeight w:val="562"/>
        </w:trPr>
        <w:tc>
          <w:tcPr>
            <w:tcW w:w="562" w:type="dxa"/>
          </w:tcPr>
          <w:p w14:paraId="48318EB1" w14:textId="77777777" w:rsidR="009B7561" w:rsidRDefault="009B7561" w:rsidP="009F2E76">
            <w:pPr>
              <w:rPr>
                <w:sz w:val="40"/>
                <w:szCs w:val="40"/>
              </w:rPr>
            </w:pPr>
          </w:p>
        </w:tc>
        <w:tc>
          <w:tcPr>
            <w:tcW w:w="562" w:type="dxa"/>
          </w:tcPr>
          <w:p w14:paraId="303C02BB" w14:textId="77777777" w:rsidR="009B7561" w:rsidRDefault="009B7561" w:rsidP="009F2E76">
            <w:pPr>
              <w:rPr>
                <w:sz w:val="40"/>
                <w:szCs w:val="40"/>
              </w:rPr>
            </w:pPr>
          </w:p>
        </w:tc>
        <w:tc>
          <w:tcPr>
            <w:tcW w:w="562" w:type="dxa"/>
          </w:tcPr>
          <w:p w14:paraId="09417F07" w14:textId="77777777" w:rsidR="009B7561" w:rsidRDefault="009B7561" w:rsidP="009F2E76">
            <w:pPr>
              <w:rPr>
                <w:sz w:val="40"/>
                <w:szCs w:val="40"/>
              </w:rPr>
            </w:pPr>
          </w:p>
        </w:tc>
        <w:tc>
          <w:tcPr>
            <w:tcW w:w="562" w:type="dxa"/>
          </w:tcPr>
          <w:p w14:paraId="30B2E0C6" w14:textId="77777777" w:rsidR="009B7561" w:rsidRDefault="009B7561" w:rsidP="009F2E76">
            <w:pPr>
              <w:rPr>
                <w:sz w:val="40"/>
                <w:szCs w:val="40"/>
              </w:rPr>
            </w:pPr>
          </w:p>
        </w:tc>
        <w:tc>
          <w:tcPr>
            <w:tcW w:w="562" w:type="dxa"/>
          </w:tcPr>
          <w:p w14:paraId="5965CC5E" w14:textId="77777777" w:rsidR="009B7561" w:rsidRDefault="009B7561" w:rsidP="009F2E76">
            <w:pPr>
              <w:rPr>
                <w:sz w:val="40"/>
                <w:szCs w:val="40"/>
              </w:rPr>
            </w:pPr>
          </w:p>
        </w:tc>
        <w:tc>
          <w:tcPr>
            <w:tcW w:w="562" w:type="dxa"/>
          </w:tcPr>
          <w:p w14:paraId="315E1415" w14:textId="77777777" w:rsidR="009B7561" w:rsidRDefault="009B7561" w:rsidP="009F2E76">
            <w:pPr>
              <w:rPr>
                <w:sz w:val="40"/>
                <w:szCs w:val="40"/>
              </w:rPr>
            </w:pPr>
          </w:p>
        </w:tc>
        <w:tc>
          <w:tcPr>
            <w:tcW w:w="562" w:type="dxa"/>
          </w:tcPr>
          <w:p w14:paraId="01352C9E" w14:textId="77777777" w:rsidR="009B7561" w:rsidRDefault="009B7561" w:rsidP="009F2E76">
            <w:pPr>
              <w:rPr>
                <w:sz w:val="40"/>
                <w:szCs w:val="40"/>
              </w:rPr>
            </w:pPr>
          </w:p>
        </w:tc>
        <w:tc>
          <w:tcPr>
            <w:tcW w:w="562" w:type="dxa"/>
          </w:tcPr>
          <w:p w14:paraId="6FFD6BB5" w14:textId="77777777" w:rsidR="009B7561" w:rsidRDefault="009B7561" w:rsidP="009F2E76">
            <w:pPr>
              <w:rPr>
                <w:sz w:val="40"/>
                <w:szCs w:val="40"/>
              </w:rPr>
            </w:pPr>
          </w:p>
        </w:tc>
        <w:tc>
          <w:tcPr>
            <w:tcW w:w="562" w:type="dxa"/>
          </w:tcPr>
          <w:p w14:paraId="6819F570" w14:textId="77777777" w:rsidR="009B7561" w:rsidRDefault="009B7561" w:rsidP="009F2E76">
            <w:pPr>
              <w:rPr>
                <w:sz w:val="40"/>
                <w:szCs w:val="40"/>
              </w:rPr>
            </w:pPr>
          </w:p>
        </w:tc>
        <w:tc>
          <w:tcPr>
            <w:tcW w:w="562" w:type="dxa"/>
          </w:tcPr>
          <w:p w14:paraId="46E9CAA4" w14:textId="77777777" w:rsidR="009B7561" w:rsidRDefault="009B7561" w:rsidP="009F2E76">
            <w:pPr>
              <w:rPr>
                <w:sz w:val="40"/>
                <w:szCs w:val="40"/>
              </w:rPr>
            </w:pPr>
          </w:p>
        </w:tc>
        <w:tc>
          <w:tcPr>
            <w:tcW w:w="562" w:type="dxa"/>
          </w:tcPr>
          <w:p w14:paraId="120FC036" w14:textId="77777777" w:rsidR="009B7561" w:rsidRDefault="009B7561" w:rsidP="009F2E76">
            <w:pPr>
              <w:rPr>
                <w:sz w:val="40"/>
                <w:szCs w:val="40"/>
              </w:rPr>
            </w:pPr>
          </w:p>
        </w:tc>
        <w:tc>
          <w:tcPr>
            <w:tcW w:w="562" w:type="dxa"/>
          </w:tcPr>
          <w:p w14:paraId="014D87CD" w14:textId="77777777" w:rsidR="009B7561" w:rsidRDefault="009B7561" w:rsidP="009F2E76">
            <w:pPr>
              <w:rPr>
                <w:sz w:val="40"/>
                <w:szCs w:val="40"/>
              </w:rPr>
            </w:pPr>
          </w:p>
        </w:tc>
        <w:tc>
          <w:tcPr>
            <w:tcW w:w="562" w:type="dxa"/>
          </w:tcPr>
          <w:p w14:paraId="165F6F15" w14:textId="77777777" w:rsidR="009B7561" w:rsidRDefault="009B7561" w:rsidP="009F2E76">
            <w:pPr>
              <w:rPr>
                <w:sz w:val="40"/>
                <w:szCs w:val="40"/>
              </w:rPr>
            </w:pPr>
          </w:p>
        </w:tc>
        <w:tc>
          <w:tcPr>
            <w:tcW w:w="562" w:type="dxa"/>
          </w:tcPr>
          <w:p w14:paraId="66354787" w14:textId="77777777" w:rsidR="009B7561" w:rsidRDefault="009B7561" w:rsidP="009F2E76">
            <w:pPr>
              <w:rPr>
                <w:sz w:val="40"/>
                <w:szCs w:val="40"/>
              </w:rPr>
            </w:pPr>
          </w:p>
        </w:tc>
        <w:tc>
          <w:tcPr>
            <w:tcW w:w="562" w:type="dxa"/>
          </w:tcPr>
          <w:p w14:paraId="2505F5A7" w14:textId="77777777" w:rsidR="009B7561" w:rsidRDefault="009B7561" w:rsidP="009F2E76">
            <w:pPr>
              <w:rPr>
                <w:sz w:val="40"/>
                <w:szCs w:val="40"/>
              </w:rPr>
            </w:pPr>
          </w:p>
        </w:tc>
        <w:tc>
          <w:tcPr>
            <w:tcW w:w="562" w:type="dxa"/>
          </w:tcPr>
          <w:p w14:paraId="70ADBD2A" w14:textId="77777777" w:rsidR="009B7561" w:rsidRDefault="009B7561" w:rsidP="009F2E76">
            <w:pPr>
              <w:rPr>
                <w:sz w:val="40"/>
                <w:szCs w:val="40"/>
              </w:rPr>
            </w:pPr>
          </w:p>
        </w:tc>
        <w:tc>
          <w:tcPr>
            <w:tcW w:w="562" w:type="dxa"/>
          </w:tcPr>
          <w:p w14:paraId="543EE89F" w14:textId="77777777" w:rsidR="009B7561" w:rsidRDefault="009B7561" w:rsidP="009F2E76">
            <w:pPr>
              <w:rPr>
                <w:sz w:val="40"/>
                <w:szCs w:val="40"/>
              </w:rPr>
            </w:pPr>
          </w:p>
        </w:tc>
      </w:tr>
      <w:tr w:rsidR="009B7561" w14:paraId="1361EDBE" w14:textId="77777777" w:rsidTr="009F2E76">
        <w:trPr>
          <w:trHeight w:val="562"/>
        </w:trPr>
        <w:tc>
          <w:tcPr>
            <w:tcW w:w="562" w:type="dxa"/>
          </w:tcPr>
          <w:p w14:paraId="185520AC" w14:textId="77777777" w:rsidR="009B7561" w:rsidRDefault="009B7561" w:rsidP="009F2E76">
            <w:pPr>
              <w:rPr>
                <w:sz w:val="40"/>
                <w:szCs w:val="40"/>
              </w:rPr>
            </w:pPr>
          </w:p>
        </w:tc>
        <w:tc>
          <w:tcPr>
            <w:tcW w:w="562" w:type="dxa"/>
          </w:tcPr>
          <w:p w14:paraId="14D31BC3" w14:textId="77777777" w:rsidR="009B7561" w:rsidRDefault="009B7561" w:rsidP="009F2E76">
            <w:pPr>
              <w:rPr>
                <w:sz w:val="40"/>
                <w:szCs w:val="40"/>
              </w:rPr>
            </w:pPr>
          </w:p>
        </w:tc>
        <w:tc>
          <w:tcPr>
            <w:tcW w:w="562" w:type="dxa"/>
          </w:tcPr>
          <w:p w14:paraId="01DCC0F0" w14:textId="77777777" w:rsidR="009B7561" w:rsidRDefault="009B7561" w:rsidP="009F2E76">
            <w:pPr>
              <w:rPr>
                <w:sz w:val="40"/>
                <w:szCs w:val="40"/>
              </w:rPr>
            </w:pPr>
          </w:p>
        </w:tc>
        <w:tc>
          <w:tcPr>
            <w:tcW w:w="562" w:type="dxa"/>
          </w:tcPr>
          <w:p w14:paraId="0CE27A67" w14:textId="77777777" w:rsidR="009B7561" w:rsidRDefault="009B7561" w:rsidP="009F2E76">
            <w:pPr>
              <w:rPr>
                <w:sz w:val="40"/>
                <w:szCs w:val="40"/>
              </w:rPr>
            </w:pPr>
          </w:p>
        </w:tc>
        <w:tc>
          <w:tcPr>
            <w:tcW w:w="562" w:type="dxa"/>
          </w:tcPr>
          <w:p w14:paraId="677E7245" w14:textId="77777777" w:rsidR="009B7561" w:rsidRDefault="009B7561" w:rsidP="009F2E76">
            <w:pPr>
              <w:rPr>
                <w:sz w:val="40"/>
                <w:szCs w:val="40"/>
              </w:rPr>
            </w:pPr>
          </w:p>
        </w:tc>
        <w:tc>
          <w:tcPr>
            <w:tcW w:w="562" w:type="dxa"/>
          </w:tcPr>
          <w:p w14:paraId="78F2C261" w14:textId="77777777" w:rsidR="009B7561" w:rsidRDefault="009B7561" w:rsidP="009F2E76">
            <w:pPr>
              <w:rPr>
                <w:sz w:val="40"/>
                <w:szCs w:val="40"/>
              </w:rPr>
            </w:pPr>
          </w:p>
        </w:tc>
        <w:tc>
          <w:tcPr>
            <w:tcW w:w="562" w:type="dxa"/>
          </w:tcPr>
          <w:p w14:paraId="141807CA" w14:textId="77777777" w:rsidR="009B7561" w:rsidRDefault="009B7561" w:rsidP="009F2E76">
            <w:pPr>
              <w:rPr>
                <w:sz w:val="40"/>
                <w:szCs w:val="40"/>
              </w:rPr>
            </w:pPr>
          </w:p>
        </w:tc>
        <w:tc>
          <w:tcPr>
            <w:tcW w:w="562" w:type="dxa"/>
          </w:tcPr>
          <w:p w14:paraId="78EF904B" w14:textId="77777777" w:rsidR="009B7561" w:rsidRDefault="009B7561" w:rsidP="009F2E76">
            <w:pPr>
              <w:rPr>
                <w:sz w:val="40"/>
                <w:szCs w:val="40"/>
              </w:rPr>
            </w:pPr>
          </w:p>
        </w:tc>
        <w:tc>
          <w:tcPr>
            <w:tcW w:w="562" w:type="dxa"/>
          </w:tcPr>
          <w:p w14:paraId="197F8B21" w14:textId="77777777" w:rsidR="009B7561" w:rsidRDefault="009B7561" w:rsidP="009F2E76">
            <w:pPr>
              <w:rPr>
                <w:sz w:val="40"/>
                <w:szCs w:val="40"/>
              </w:rPr>
            </w:pPr>
          </w:p>
        </w:tc>
        <w:tc>
          <w:tcPr>
            <w:tcW w:w="562" w:type="dxa"/>
          </w:tcPr>
          <w:p w14:paraId="4D092A75" w14:textId="77777777" w:rsidR="009B7561" w:rsidRDefault="009B7561" w:rsidP="009F2E76">
            <w:pPr>
              <w:rPr>
                <w:sz w:val="40"/>
                <w:szCs w:val="40"/>
              </w:rPr>
            </w:pPr>
          </w:p>
        </w:tc>
        <w:tc>
          <w:tcPr>
            <w:tcW w:w="562" w:type="dxa"/>
          </w:tcPr>
          <w:p w14:paraId="73AEB08E" w14:textId="77777777" w:rsidR="009B7561" w:rsidRDefault="009B7561" w:rsidP="009F2E76">
            <w:pPr>
              <w:rPr>
                <w:sz w:val="40"/>
                <w:szCs w:val="40"/>
              </w:rPr>
            </w:pPr>
          </w:p>
        </w:tc>
        <w:tc>
          <w:tcPr>
            <w:tcW w:w="562" w:type="dxa"/>
          </w:tcPr>
          <w:p w14:paraId="0FB82090" w14:textId="77777777" w:rsidR="009B7561" w:rsidRDefault="009B7561" w:rsidP="009F2E76">
            <w:pPr>
              <w:rPr>
                <w:sz w:val="40"/>
                <w:szCs w:val="40"/>
              </w:rPr>
            </w:pPr>
          </w:p>
        </w:tc>
        <w:tc>
          <w:tcPr>
            <w:tcW w:w="562" w:type="dxa"/>
          </w:tcPr>
          <w:p w14:paraId="25C5FA39" w14:textId="77777777" w:rsidR="009B7561" w:rsidRDefault="009B7561" w:rsidP="009F2E76">
            <w:pPr>
              <w:rPr>
                <w:sz w:val="40"/>
                <w:szCs w:val="40"/>
              </w:rPr>
            </w:pPr>
          </w:p>
        </w:tc>
        <w:tc>
          <w:tcPr>
            <w:tcW w:w="562" w:type="dxa"/>
          </w:tcPr>
          <w:p w14:paraId="371D223E" w14:textId="77777777" w:rsidR="009B7561" w:rsidRDefault="009B7561" w:rsidP="009F2E76">
            <w:pPr>
              <w:rPr>
                <w:sz w:val="40"/>
                <w:szCs w:val="40"/>
              </w:rPr>
            </w:pPr>
          </w:p>
        </w:tc>
        <w:tc>
          <w:tcPr>
            <w:tcW w:w="562" w:type="dxa"/>
          </w:tcPr>
          <w:p w14:paraId="73B76D93" w14:textId="77777777" w:rsidR="009B7561" w:rsidRDefault="009B7561" w:rsidP="009F2E76">
            <w:pPr>
              <w:rPr>
                <w:sz w:val="40"/>
                <w:szCs w:val="40"/>
              </w:rPr>
            </w:pPr>
          </w:p>
        </w:tc>
        <w:tc>
          <w:tcPr>
            <w:tcW w:w="562" w:type="dxa"/>
          </w:tcPr>
          <w:p w14:paraId="5EF3A46D" w14:textId="77777777" w:rsidR="009B7561" w:rsidRDefault="009B7561" w:rsidP="009F2E76">
            <w:pPr>
              <w:rPr>
                <w:sz w:val="40"/>
                <w:szCs w:val="40"/>
              </w:rPr>
            </w:pPr>
          </w:p>
        </w:tc>
        <w:tc>
          <w:tcPr>
            <w:tcW w:w="562" w:type="dxa"/>
          </w:tcPr>
          <w:p w14:paraId="43F7C589" w14:textId="77777777" w:rsidR="009B7561" w:rsidRDefault="009B7561" w:rsidP="009F2E76">
            <w:pPr>
              <w:rPr>
                <w:sz w:val="40"/>
                <w:szCs w:val="40"/>
              </w:rPr>
            </w:pPr>
          </w:p>
        </w:tc>
      </w:tr>
      <w:tr w:rsidR="009B7561" w14:paraId="51E74821" w14:textId="77777777" w:rsidTr="009F2E76">
        <w:trPr>
          <w:trHeight w:val="562"/>
        </w:trPr>
        <w:tc>
          <w:tcPr>
            <w:tcW w:w="562" w:type="dxa"/>
          </w:tcPr>
          <w:p w14:paraId="2EEA44C0" w14:textId="77777777" w:rsidR="009B7561" w:rsidRDefault="009B7561" w:rsidP="009F2E76">
            <w:pPr>
              <w:rPr>
                <w:sz w:val="40"/>
                <w:szCs w:val="40"/>
              </w:rPr>
            </w:pPr>
          </w:p>
        </w:tc>
        <w:tc>
          <w:tcPr>
            <w:tcW w:w="562" w:type="dxa"/>
          </w:tcPr>
          <w:p w14:paraId="6C5C5276" w14:textId="77777777" w:rsidR="009B7561" w:rsidRDefault="009B7561" w:rsidP="009F2E76">
            <w:pPr>
              <w:rPr>
                <w:sz w:val="40"/>
                <w:szCs w:val="40"/>
              </w:rPr>
            </w:pPr>
          </w:p>
        </w:tc>
        <w:tc>
          <w:tcPr>
            <w:tcW w:w="562" w:type="dxa"/>
          </w:tcPr>
          <w:p w14:paraId="2CD47B78" w14:textId="77777777" w:rsidR="009B7561" w:rsidRDefault="009B7561" w:rsidP="009F2E76">
            <w:pPr>
              <w:rPr>
                <w:sz w:val="40"/>
                <w:szCs w:val="40"/>
              </w:rPr>
            </w:pPr>
          </w:p>
        </w:tc>
        <w:tc>
          <w:tcPr>
            <w:tcW w:w="562" w:type="dxa"/>
          </w:tcPr>
          <w:p w14:paraId="6E917525" w14:textId="77777777" w:rsidR="009B7561" w:rsidRDefault="009B7561" w:rsidP="009F2E76">
            <w:pPr>
              <w:rPr>
                <w:sz w:val="40"/>
                <w:szCs w:val="40"/>
              </w:rPr>
            </w:pPr>
          </w:p>
        </w:tc>
        <w:tc>
          <w:tcPr>
            <w:tcW w:w="562" w:type="dxa"/>
          </w:tcPr>
          <w:p w14:paraId="5D480261" w14:textId="77777777" w:rsidR="009B7561" w:rsidRDefault="009B7561" w:rsidP="009F2E76">
            <w:pPr>
              <w:rPr>
                <w:sz w:val="40"/>
                <w:szCs w:val="40"/>
              </w:rPr>
            </w:pPr>
          </w:p>
        </w:tc>
        <w:tc>
          <w:tcPr>
            <w:tcW w:w="562" w:type="dxa"/>
          </w:tcPr>
          <w:p w14:paraId="2E90197B" w14:textId="77777777" w:rsidR="009B7561" w:rsidRDefault="009B7561" w:rsidP="009F2E76">
            <w:pPr>
              <w:rPr>
                <w:sz w:val="40"/>
                <w:szCs w:val="40"/>
              </w:rPr>
            </w:pPr>
          </w:p>
        </w:tc>
        <w:tc>
          <w:tcPr>
            <w:tcW w:w="562" w:type="dxa"/>
          </w:tcPr>
          <w:p w14:paraId="692E6025" w14:textId="77777777" w:rsidR="009B7561" w:rsidRDefault="009B7561" w:rsidP="009F2E76">
            <w:pPr>
              <w:rPr>
                <w:sz w:val="40"/>
                <w:szCs w:val="40"/>
              </w:rPr>
            </w:pPr>
          </w:p>
        </w:tc>
        <w:tc>
          <w:tcPr>
            <w:tcW w:w="562" w:type="dxa"/>
          </w:tcPr>
          <w:p w14:paraId="332B4AD4" w14:textId="77777777" w:rsidR="009B7561" w:rsidRDefault="009B7561" w:rsidP="009F2E76">
            <w:pPr>
              <w:rPr>
                <w:sz w:val="40"/>
                <w:szCs w:val="40"/>
              </w:rPr>
            </w:pPr>
          </w:p>
        </w:tc>
        <w:tc>
          <w:tcPr>
            <w:tcW w:w="562" w:type="dxa"/>
          </w:tcPr>
          <w:p w14:paraId="1EE26343" w14:textId="77777777" w:rsidR="009B7561" w:rsidRDefault="009B7561" w:rsidP="009F2E76">
            <w:pPr>
              <w:rPr>
                <w:sz w:val="40"/>
                <w:szCs w:val="40"/>
              </w:rPr>
            </w:pPr>
          </w:p>
        </w:tc>
        <w:tc>
          <w:tcPr>
            <w:tcW w:w="562" w:type="dxa"/>
          </w:tcPr>
          <w:p w14:paraId="6E06B650" w14:textId="77777777" w:rsidR="009B7561" w:rsidRDefault="009B7561" w:rsidP="009F2E76">
            <w:pPr>
              <w:rPr>
                <w:sz w:val="40"/>
                <w:szCs w:val="40"/>
              </w:rPr>
            </w:pPr>
          </w:p>
        </w:tc>
        <w:tc>
          <w:tcPr>
            <w:tcW w:w="562" w:type="dxa"/>
          </w:tcPr>
          <w:p w14:paraId="128D0504" w14:textId="77777777" w:rsidR="009B7561" w:rsidRDefault="009B7561" w:rsidP="009F2E76">
            <w:pPr>
              <w:rPr>
                <w:sz w:val="40"/>
                <w:szCs w:val="40"/>
              </w:rPr>
            </w:pPr>
          </w:p>
        </w:tc>
        <w:tc>
          <w:tcPr>
            <w:tcW w:w="562" w:type="dxa"/>
          </w:tcPr>
          <w:p w14:paraId="470617EF" w14:textId="77777777" w:rsidR="009B7561" w:rsidRDefault="009B7561" w:rsidP="009F2E76">
            <w:pPr>
              <w:rPr>
                <w:sz w:val="40"/>
                <w:szCs w:val="40"/>
              </w:rPr>
            </w:pPr>
          </w:p>
        </w:tc>
        <w:tc>
          <w:tcPr>
            <w:tcW w:w="562" w:type="dxa"/>
          </w:tcPr>
          <w:p w14:paraId="4FD10F7A" w14:textId="77777777" w:rsidR="009B7561" w:rsidRDefault="009B7561" w:rsidP="009F2E76">
            <w:pPr>
              <w:rPr>
                <w:sz w:val="40"/>
                <w:szCs w:val="40"/>
              </w:rPr>
            </w:pPr>
          </w:p>
        </w:tc>
        <w:tc>
          <w:tcPr>
            <w:tcW w:w="562" w:type="dxa"/>
          </w:tcPr>
          <w:p w14:paraId="224BAB7D" w14:textId="77777777" w:rsidR="009B7561" w:rsidRDefault="009B7561" w:rsidP="009F2E76">
            <w:pPr>
              <w:rPr>
                <w:sz w:val="40"/>
                <w:szCs w:val="40"/>
              </w:rPr>
            </w:pPr>
          </w:p>
        </w:tc>
        <w:tc>
          <w:tcPr>
            <w:tcW w:w="562" w:type="dxa"/>
          </w:tcPr>
          <w:p w14:paraId="4BFEB107" w14:textId="77777777" w:rsidR="009B7561" w:rsidRDefault="009B7561" w:rsidP="009F2E76">
            <w:pPr>
              <w:rPr>
                <w:sz w:val="40"/>
                <w:szCs w:val="40"/>
              </w:rPr>
            </w:pPr>
          </w:p>
        </w:tc>
        <w:tc>
          <w:tcPr>
            <w:tcW w:w="562" w:type="dxa"/>
          </w:tcPr>
          <w:p w14:paraId="04DA327D" w14:textId="77777777" w:rsidR="009B7561" w:rsidRDefault="009B7561" w:rsidP="009F2E76">
            <w:pPr>
              <w:rPr>
                <w:sz w:val="40"/>
                <w:szCs w:val="40"/>
              </w:rPr>
            </w:pPr>
          </w:p>
        </w:tc>
        <w:tc>
          <w:tcPr>
            <w:tcW w:w="562" w:type="dxa"/>
          </w:tcPr>
          <w:p w14:paraId="41CF89D3" w14:textId="77777777" w:rsidR="009B7561" w:rsidRDefault="009B7561" w:rsidP="009F2E76">
            <w:pPr>
              <w:rPr>
                <w:sz w:val="40"/>
                <w:szCs w:val="40"/>
              </w:rPr>
            </w:pPr>
          </w:p>
        </w:tc>
      </w:tr>
      <w:tr w:rsidR="009B7561" w14:paraId="5DC055B2" w14:textId="77777777" w:rsidTr="009F2E76">
        <w:trPr>
          <w:trHeight w:val="562"/>
        </w:trPr>
        <w:tc>
          <w:tcPr>
            <w:tcW w:w="562" w:type="dxa"/>
          </w:tcPr>
          <w:p w14:paraId="30C70A15" w14:textId="77777777" w:rsidR="009B7561" w:rsidRDefault="009B7561" w:rsidP="009F2E76">
            <w:pPr>
              <w:rPr>
                <w:sz w:val="40"/>
                <w:szCs w:val="40"/>
              </w:rPr>
            </w:pPr>
          </w:p>
        </w:tc>
        <w:tc>
          <w:tcPr>
            <w:tcW w:w="562" w:type="dxa"/>
          </w:tcPr>
          <w:p w14:paraId="5EDA9747" w14:textId="77777777" w:rsidR="009B7561" w:rsidRDefault="009B7561" w:rsidP="009F2E76">
            <w:pPr>
              <w:rPr>
                <w:sz w:val="40"/>
                <w:szCs w:val="40"/>
              </w:rPr>
            </w:pPr>
          </w:p>
        </w:tc>
        <w:tc>
          <w:tcPr>
            <w:tcW w:w="562" w:type="dxa"/>
          </w:tcPr>
          <w:p w14:paraId="02EA5BDC" w14:textId="77777777" w:rsidR="009B7561" w:rsidRDefault="009B7561" w:rsidP="009F2E76">
            <w:pPr>
              <w:rPr>
                <w:sz w:val="40"/>
                <w:szCs w:val="40"/>
              </w:rPr>
            </w:pPr>
          </w:p>
        </w:tc>
        <w:tc>
          <w:tcPr>
            <w:tcW w:w="562" w:type="dxa"/>
          </w:tcPr>
          <w:p w14:paraId="73D2AAF6" w14:textId="77777777" w:rsidR="009B7561" w:rsidRDefault="009B7561" w:rsidP="009F2E76">
            <w:pPr>
              <w:rPr>
                <w:sz w:val="40"/>
                <w:szCs w:val="40"/>
              </w:rPr>
            </w:pPr>
          </w:p>
        </w:tc>
        <w:tc>
          <w:tcPr>
            <w:tcW w:w="562" w:type="dxa"/>
          </w:tcPr>
          <w:p w14:paraId="73F5875E" w14:textId="77777777" w:rsidR="009B7561" w:rsidRDefault="009B7561" w:rsidP="009F2E76">
            <w:pPr>
              <w:rPr>
                <w:sz w:val="40"/>
                <w:szCs w:val="40"/>
              </w:rPr>
            </w:pPr>
          </w:p>
        </w:tc>
        <w:tc>
          <w:tcPr>
            <w:tcW w:w="562" w:type="dxa"/>
          </w:tcPr>
          <w:p w14:paraId="2D571690" w14:textId="77777777" w:rsidR="009B7561" w:rsidRDefault="009B7561" w:rsidP="009F2E76">
            <w:pPr>
              <w:rPr>
                <w:sz w:val="40"/>
                <w:szCs w:val="40"/>
              </w:rPr>
            </w:pPr>
          </w:p>
        </w:tc>
        <w:tc>
          <w:tcPr>
            <w:tcW w:w="562" w:type="dxa"/>
          </w:tcPr>
          <w:p w14:paraId="01095E12" w14:textId="77777777" w:rsidR="009B7561" w:rsidRDefault="009B7561" w:rsidP="009F2E76">
            <w:pPr>
              <w:rPr>
                <w:sz w:val="40"/>
                <w:szCs w:val="40"/>
              </w:rPr>
            </w:pPr>
          </w:p>
        </w:tc>
        <w:tc>
          <w:tcPr>
            <w:tcW w:w="562" w:type="dxa"/>
          </w:tcPr>
          <w:p w14:paraId="5F6A7E27" w14:textId="77777777" w:rsidR="009B7561" w:rsidRDefault="009B7561" w:rsidP="009F2E76">
            <w:pPr>
              <w:rPr>
                <w:sz w:val="40"/>
                <w:szCs w:val="40"/>
              </w:rPr>
            </w:pPr>
          </w:p>
        </w:tc>
        <w:tc>
          <w:tcPr>
            <w:tcW w:w="562" w:type="dxa"/>
          </w:tcPr>
          <w:p w14:paraId="13767F0E" w14:textId="77777777" w:rsidR="009B7561" w:rsidRDefault="009B7561" w:rsidP="009F2E76">
            <w:pPr>
              <w:rPr>
                <w:sz w:val="40"/>
                <w:szCs w:val="40"/>
              </w:rPr>
            </w:pPr>
          </w:p>
        </w:tc>
        <w:tc>
          <w:tcPr>
            <w:tcW w:w="562" w:type="dxa"/>
          </w:tcPr>
          <w:p w14:paraId="43F4F5B5" w14:textId="77777777" w:rsidR="009B7561" w:rsidRDefault="009B7561" w:rsidP="009F2E76">
            <w:pPr>
              <w:rPr>
                <w:sz w:val="40"/>
                <w:szCs w:val="40"/>
              </w:rPr>
            </w:pPr>
          </w:p>
        </w:tc>
        <w:tc>
          <w:tcPr>
            <w:tcW w:w="562" w:type="dxa"/>
          </w:tcPr>
          <w:p w14:paraId="2782EE62" w14:textId="77777777" w:rsidR="009B7561" w:rsidRDefault="009B7561" w:rsidP="009F2E76">
            <w:pPr>
              <w:rPr>
                <w:sz w:val="40"/>
                <w:szCs w:val="40"/>
              </w:rPr>
            </w:pPr>
          </w:p>
        </w:tc>
        <w:tc>
          <w:tcPr>
            <w:tcW w:w="562" w:type="dxa"/>
          </w:tcPr>
          <w:p w14:paraId="64FFDFF8" w14:textId="77777777" w:rsidR="009B7561" w:rsidRDefault="009B7561" w:rsidP="009F2E76">
            <w:pPr>
              <w:rPr>
                <w:sz w:val="40"/>
                <w:szCs w:val="40"/>
              </w:rPr>
            </w:pPr>
          </w:p>
        </w:tc>
        <w:tc>
          <w:tcPr>
            <w:tcW w:w="562" w:type="dxa"/>
          </w:tcPr>
          <w:p w14:paraId="47401A0A" w14:textId="77777777" w:rsidR="009B7561" w:rsidRDefault="009B7561" w:rsidP="009F2E76">
            <w:pPr>
              <w:rPr>
                <w:sz w:val="40"/>
                <w:szCs w:val="40"/>
              </w:rPr>
            </w:pPr>
          </w:p>
        </w:tc>
        <w:tc>
          <w:tcPr>
            <w:tcW w:w="562" w:type="dxa"/>
          </w:tcPr>
          <w:p w14:paraId="0133CF86" w14:textId="77777777" w:rsidR="009B7561" w:rsidRDefault="009B7561" w:rsidP="009F2E76">
            <w:pPr>
              <w:rPr>
                <w:sz w:val="40"/>
                <w:szCs w:val="40"/>
              </w:rPr>
            </w:pPr>
          </w:p>
        </w:tc>
        <w:tc>
          <w:tcPr>
            <w:tcW w:w="562" w:type="dxa"/>
          </w:tcPr>
          <w:p w14:paraId="3BACEBA5" w14:textId="77777777" w:rsidR="009B7561" w:rsidRDefault="009B7561" w:rsidP="009F2E76">
            <w:pPr>
              <w:rPr>
                <w:sz w:val="40"/>
                <w:szCs w:val="40"/>
              </w:rPr>
            </w:pPr>
          </w:p>
        </w:tc>
        <w:tc>
          <w:tcPr>
            <w:tcW w:w="562" w:type="dxa"/>
          </w:tcPr>
          <w:p w14:paraId="73D8F9F9" w14:textId="77777777" w:rsidR="009B7561" w:rsidRDefault="009B7561" w:rsidP="009F2E76">
            <w:pPr>
              <w:rPr>
                <w:sz w:val="40"/>
                <w:szCs w:val="40"/>
              </w:rPr>
            </w:pPr>
          </w:p>
        </w:tc>
        <w:tc>
          <w:tcPr>
            <w:tcW w:w="562" w:type="dxa"/>
          </w:tcPr>
          <w:p w14:paraId="65FAB360" w14:textId="77777777" w:rsidR="009B7561" w:rsidRDefault="009B7561" w:rsidP="009F2E76">
            <w:pPr>
              <w:rPr>
                <w:sz w:val="40"/>
                <w:szCs w:val="40"/>
              </w:rPr>
            </w:pPr>
          </w:p>
        </w:tc>
      </w:tr>
      <w:tr w:rsidR="009B7561" w14:paraId="79301B71" w14:textId="77777777" w:rsidTr="009F2E76">
        <w:trPr>
          <w:trHeight w:val="562"/>
        </w:trPr>
        <w:tc>
          <w:tcPr>
            <w:tcW w:w="562" w:type="dxa"/>
          </w:tcPr>
          <w:p w14:paraId="36A4761D" w14:textId="77777777" w:rsidR="009B7561" w:rsidRDefault="009B7561" w:rsidP="009F2E76">
            <w:pPr>
              <w:rPr>
                <w:sz w:val="40"/>
                <w:szCs w:val="40"/>
              </w:rPr>
            </w:pPr>
          </w:p>
        </w:tc>
        <w:tc>
          <w:tcPr>
            <w:tcW w:w="562" w:type="dxa"/>
          </w:tcPr>
          <w:p w14:paraId="5E541851" w14:textId="77777777" w:rsidR="009B7561" w:rsidRDefault="009B7561" w:rsidP="009F2E76">
            <w:pPr>
              <w:rPr>
                <w:sz w:val="40"/>
                <w:szCs w:val="40"/>
              </w:rPr>
            </w:pPr>
          </w:p>
        </w:tc>
        <w:tc>
          <w:tcPr>
            <w:tcW w:w="562" w:type="dxa"/>
          </w:tcPr>
          <w:p w14:paraId="5B35B6D6" w14:textId="77777777" w:rsidR="009B7561" w:rsidRDefault="009B7561" w:rsidP="009F2E76">
            <w:pPr>
              <w:rPr>
                <w:sz w:val="40"/>
                <w:szCs w:val="40"/>
              </w:rPr>
            </w:pPr>
          </w:p>
        </w:tc>
        <w:tc>
          <w:tcPr>
            <w:tcW w:w="562" w:type="dxa"/>
          </w:tcPr>
          <w:p w14:paraId="36B420A9" w14:textId="77777777" w:rsidR="009B7561" w:rsidRDefault="009B7561" w:rsidP="009F2E76">
            <w:pPr>
              <w:rPr>
                <w:sz w:val="40"/>
                <w:szCs w:val="40"/>
              </w:rPr>
            </w:pPr>
          </w:p>
        </w:tc>
        <w:tc>
          <w:tcPr>
            <w:tcW w:w="562" w:type="dxa"/>
          </w:tcPr>
          <w:p w14:paraId="3755C2F8" w14:textId="77777777" w:rsidR="009B7561" w:rsidRDefault="009B7561" w:rsidP="009F2E76">
            <w:pPr>
              <w:rPr>
                <w:sz w:val="40"/>
                <w:szCs w:val="40"/>
              </w:rPr>
            </w:pPr>
          </w:p>
        </w:tc>
        <w:tc>
          <w:tcPr>
            <w:tcW w:w="562" w:type="dxa"/>
          </w:tcPr>
          <w:p w14:paraId="70257A2F" w14:textId="77777777" w:rsidR="009B7561" w:rsidRDefault="009B7561" w:rsidP="009F2E76">
            <w:pPr>
              <w:rPr>
                <w:sz w:val="40"/>
                <w:szCs w:val="40"/>
              </w:rPr>
            </w:pPr>
          </w:p>
        </w:tc>
        <w:tc>
          <w:tcPr>
            <w:tcW w:w="562" w:type="dxa"/>
          </w:tcPr>
          <w:p w14:paraId="68CD51F6" w14:textId="77777777" w:rsidR="009B7561" w:rsidRDefault="009B7561" w:rsidP="009F2E76">
            <w:pPr>
              <w:rPr>
                <w:sz w:val="40"/>
                <w:szCs w:val="40"/>
              </w:rPr>
            </w:pPr>
          </w:p>
        </w:tc>
        <w:tc>
          <w:tcPr>
            <w:tcW w:w="562" w:type="dxa"/>
          </w:tcPr>
          <w:p w14:paraId="27CE31FF" w14:textId="77777777" w:rsidR="009B7561" w:rsidRDefault="009B7561" w:rsidP="009F2E76">
            <w:pPr>
              <w:rPr>
                <w:sz w:val="40"/>
                <w:szCs w:val="40"/>
              </w:rPr>
            </w:pPr>
          </w:p>
        </w:tc>
        <w:tc>
          <w:tcPr>
            <w:tcW w:w="562" w:type="dxa"/>
          </w:tcPr>
          <w:p w14:paraId="2C60BF22" w14:textId="77777777" w:rsidR="009B7561" w:rsidRDefault="009B7561" w:rsidP="009F2E76">
            <w:pPr>
              <w:rPr>
                <w:sz w:val="40"/>
                <w:szCs w:val="40"/>
              </w:rPr>
            </w:pPr>
          </w:p>
        </w:tc>
        <w:tc>
          <w:tcPr>
            <w:tcW w:w="562" w:type="dxa"/>
          </w:tcPr>
          <w:p w14:paraId="1691375F" w14:textId="77777777" w:rsidR="009B7561" w:rsidRDefault="009B7561" w:rsidP="009F2E76">
            <w:pPr>
              <w:rPr>
                <w:sz w:val="40"/>
                <w:szCs w:val="40"/>
              </w:rPr>
            </w:pPr>
          </w:p>
        </w:tc>
        <w:tc>
          <w:tcPr>
            <w:tcW w:w="562" w:type="dxa"/>
          </w:tcPr>
          <w:p w14:paraId="5C05FDF1" w14:textId="77777777" w:rsidR="009B7561" w:rsidRDefault="009B7561" w:rsidP="009F2E76">
            <w:pPr>
              <w:rPr>
                <w:sz w:val="40"/>
                <w:szCs w:val="40"/>
              </w:rPr>
            </w:pPr>
          </w:p>
        </w:tc>
        <w:tc>
          <w:tcPr>
            <w:tcW w:w="562" w:type="dxa"/>
          </w:tcPr>
          <w:p w14:paraId="6CEBFCDC" w14:textId="77777777" w:rsidR="009B7561" w:rsidRDefault="009B7561" w:rsidP="009F2E76">
            <w:pPr>
              <w:rPr>
                <w:sz w:val="40"/>
                <w:szCs w:val="40"/>
              </w:rPr>
            </w:pPr>
          </w:p>
        </w:tc>
        <w:tc>
          <w:tcPr>
            <w:tcW w:w="562" w:type="dxa"/>
          </w:tcPr>
          <w:p w14:paraId="34507CDB" w14:textId="77777777" w:rsidR="009B7561" w:rsidRDefault="009B7561" w:rsidP="009F2E76">
            <w:pPr>
              <w:rPr>
                <w:sz w:val="40"/>
                <w:szCs w:val="40"/>
              </w:rPr>
            </w:pPr>
          </w:p>
        </w:tc>
        <w:tc>
          <w:tcPr>
            <w:tcW w:w="562" w:type="dxa"/>
          </w:tcPr>
          <w:p w14:paraId="0ED2BDFF" w14:textId="77777777" w:rsidR="009B7561" w:rsidRDefault="009B7561" w:rsidP="009F2E76">
            <w:pPr>
              <w:rPr>
                <w:sz w:val="40"/>
                <w:szCs w:val="40"/>
              </w:rPr>
            </w:pPr>
          </w:p>
        </w:tc>
        <w:tc>
          <w:tcPr>
            <w:tcW w:w="562" w:type="dxa"/>
          </w:tcPr>
          <w:p w14:paraId="45CF8A59" w14:textId="77777777" w:rsidR="009B7561" w:rsidRDefault="009B7561" w:rsidP="009F2E76">
            <w:pPr>
              <w:rPr>
                <w:sz w:val="40"/>
                <w:szCs w:val="40"/>
              </w:rPr>
            </w:pPr>
          </w:p>
        </w:tc>
        <w:tc>
          <w:tcPr>
            <w:tcW w:w="562" w:type="dxa"/>
          </w:tcPr>
          <w:p w14:paraId="45FB4057" w14:textId="77777777" w:rsidR="009B7561" w:rsidRDefault="009B7561" w:rsidP="009F2E76">
            <w:pPr>
              <w:rPr>
                <w:sz w:val="40"/>
                <w:szCs w:val="40"/>
              </w:rPr>
            </w:pPr>
          </w:p>
        </w:tc>
        <w:tc>
          <w:tcPr>
            <w:tcW w:w="562" w:type="dxa"/>
          </w:tcPr>
          <w:p w14:paraId="52E0126F" w14:textId="77777777" w:rsidR="009B7561" w:rsidRDefault="009B7561" w:rsidP="009F2E76">
            <w:pPr>
              <w:rPr>
                <w:sz w:val="40"/>
                <w:szCs w:val="40"/>
              </w:rPr>
            </w:pPr>
          </w:p>
        </w:tc>
      </w:tr>
      <w:tr w:rsidR="009B7561" w14:paraId="0D824C15" w14:textId="77777777" w:rsidTr="009F2E76">
        <w:trPr>
          <w:trHeight w:val="562"/>
        </w:trPr>
        <w:tc>
          <w:tcPr>
            <w:tcW w:w="562" w:type="dxa"/>
          </w:tcPr>
          <w:p w14:paraId="4599A633" w14:textId="77777777" w:rsidR="009B7561" w:rsidRDefault="009B7561" w:rsidP="009F2E76">
            <w:pPr>
              <w:rPr>
                <w:sz w:val="40"/>
                <w:szCs w:val="40"/>
              </w:rPr>
            </w:pPr>
          </w:p>
        </w:tc>
        <w:tc>
          <w:tcPr>
            <w:tcW w:w="562" w:type="dxa"/>
          </w:tcPr>
          <w:p w14:paraId="3289DEF3" w14:textId="77777777" w:rsidR="009B7561" w:rsidRDefault="009B7561" w:rsidP="009F2E76">
            <w:pPr>
              <w:rPr>
                <w:sz w:val="40"/>
                <w:szCs w:val="40"/>
              </w:rPr>
            </w:pPr>
          </w:p>
        </w:tc>
        <w:tc>
          <w:tcPr>
            <w:tcW w:w="562" w:type="dxa"/>
          </w:tcPr>
          <w:p w14:paraId="6E3AE3BF" w14:textId="77777777" w:rsidR="009B7561" w:rsidRDefault="009B7561" w:rsidP="009F2E76">
            <w:pPr>
              <w:rPr>
                <w:sz w:val="40"/>
                <w:szCs w:val="40"/>
              </w:rPr>
            </w:pPr>
          </w:p>
        </w:tc>
        <w:tc>
          <w:tcPr>
            <w:tcW w:w="562" w:type="dxa"/>
          </w:tcPr>
          <w:p w14:paraId="643FFD90" w14:textId="77777777" w:rsidR="009B7561" w:rsidRDefault="009B7561" w:rsidP="009F2E76">
            <w:pPr>
              <w:rPr>
                <w:sz w:val="40"/>
                <w:szCs w:val="40"/>
              </w:rPr>
            </w:pPr>
          </w:p>
        </w:tc>
        <w:tc>
          <w:tcPr>
            <w:tcW w:w="562" w:type="dxa"/>
          </w:tcPr>
          <w:p w14:paraId="05EF5BCD" w14:textId="77777777" w:rsidR="009B7561" w:rsidRDefault="009B7561" w:rsidP="009F2E76">
            <w:pPr>
              <w:rPr>
                <w:sz w:val="40"/>
                <w:szCs w:val="40"/>
              </w:rPr>
            </w:pPr>
          </w:p>
        </w:tc>
        <w:tc>
          <w:tcPr>
            <w:tcW w:w="562" w:type="dxa"/>
          </w:tcPr>
          <w:p w14:paraId="4AA17CD2" w14:textId="77777777" w:rsidR="009B7561" w:rsidRDefault="009B7561" w:rsidP="009F2E76">
            <w:pPr>
              <w:rPr>
                <w:sz w:val="40"/>
                <w:szCs w:val="40"/>
              </w:rPr>
            </w:pPr>
          </w:p>
        </w:tc>
        <w:tc>
          <w:tcPr>
            <w:tcW w:w="562" w:type="dxa"/>
          </w:tcPr>
          <w:p w14:paraId="303E6AB8" w14:textId="77777777" w:rsidR="009B7561" w:rsidRDefault="009B7561" w:rsidP="009F2E76">
            <w:pPr>
              <w:rPr>
                <w:sz w:val="40"/>
                <w:szCs w:val="40"/>
              </w:rPr>
            </w:pPr>
          </w:p>
        </w:tc>
        <w:tc>
          <w:tcPr>
            <w:tcW w:w="562" w:type="dxa"/>
          </w:tcPr>
          <w:p w14:paraId="6590D3EE" w14:textId="77777777" w:rsidR="009B7561" w:rsidRDefault="009B7561" w:rsidP="009F2E76">
            <w:pPr>
              <w:rPr>
                <w:sz w:val="40"/>
                <w:szCs w:val="40"/>
              </w:rPr>
            </w:pPr>
          </w:p>
        </w:tc>
        <w:tc>
          <w:tcPr>
            <w:tcW w:w="562" w:type="dxa"/>
          </w:tcPr>
          <w:p w14:paraId="001F4F6B" w14:textId="77777777" w:rsidR="009B7561" w:rsidRDefault="009B7561" w:rsidP="009F2E76">
            <w:pPr>
              <w:rPr>
                <w:sz w:val="40"/>
                <w:szCs w:val="40"/>
              </w:rPr>
            </w:pPr>
          </w:p>
        </w:tc>
        <w:tc>
          <w:tcPr>
            <w:tcW w:w="562" w:type="dxa"/>
          </w:tcPr>
          <w:p w14:paraId="4C367C4F" w14:textId="77777777" w:rsidR="009B7561" w:rsidRDefault="009B7561" w:rsidP="009F2E76">
            <w:pPr>
              <w:rPr>
                <w:sz w:val="40"/>
                <w:szCs w:val="40"/>
              </w:rPr>
            </w:pPr>
          </w:p>
        </w:tc>
        <w:tc>
          <w:tcPr>
            <w:tcW w:w="562" w:type="dxa"/>
          </w:tcPr>
          <w:p w14:paraId="614BC4A1" w14:textId="77777777" w:rsidR="009B7561" w:rsidRDefault="009B7561" w:rsidP="009F2E76">
            <w:pPr>
              <w:rPr>
                <w:sz w:val="40"/>
                <w:szCs w:val="40"/>
              </w:rPr>
            </w:pPr>
          </w:p>
        </w:tc>
        <w:tc>
          <w:tcPr>
            <w:tcW w:w="562" w:type="dxa"/>
          </w:tcPr>
          <w:p w14:paraId="32C34C3A" w14:textId="77777777" w:rsidR="009B7561" w:rsidRDefault="009B7561" w:rsidP="009F2E76">
            <w:pPr>
              <w:rPr>
                <w:sz w:val="40"/>
                <w:szCs w:val="40"/>
              </w:rPr>
            </w:pPr>
          </w:p>
        </w:tc>
        <w:tc>
          <w:tcPr>
            <w:tcW w:w="562" w:type="dxa"/>
          </w:tcPr>
          <w:p w14:paraId="09500A97" w14:textId="77777777" w:rsidR="009B7561" w:rsidRDefault="009B7561" w:rsidP="009F2E76">
            <w:pPr>
              <w:rPr>
                <w:sz w:val="40"/>
                <w:szCs w:val="40"/>
              </w:rPr>
            </w:pPr>
          </w:p>
        </w:tc>
        <w:tc>
          <w:tcPr>
            <w:tcW w:w="562" w:type="dxa"/>
          </w:tcPr>
          <w:p w14:paraId="5EB2FB33" w14:textId="77777777" w:rsidR="009B7561" w:rsidRDefault="009B7561" w:rsidP="009F2E76">
            <w:pPr>
              <w:rPr>
                <w:sz w:val="40"/>
                <w:szCs w:val="40"/>
              </w:rPr>
            </w:pPr>
          </w:p>
        </w:tc>
        <w:tc>
          <w:tcPr>
            <w:tcW w:w="562" w:type="dxa"/>
          </w:tcPr>
          <w:p w14:paraId="135BC426" w14:textId="77777777" w:rsidR="009B7561" w:rsidRDefault="009B7561" w:rsidP="009F2E76">
            <w:pPr>
              <w:rPr>
                <w:sz w:val="40"/>
                <w:szCs w:val="40"/>
              </w:rPr>
            </w:pPr>
          </w:p>
        </w:tc>
        <w:tc>
          <w:tcPr>
            <w:tcW w:w="562" w:type="dxa"/>
          </w:tcPr>
          <w:p w14:paraId="42809981" w14:textId="77777777" w:rsidR="009B7561" w:rsidRDefault="009B7561" w:rsidP="009F2E76">
            <w:pPr>
              <w:rPr>
                <w:sz w:val="40"/>
                <w:szCs w:val="40"/>
              </w:rPr>
            </w:pPr>
          </w:p>
        </w:tc>
        <w:tc>
          <w:tcPr>
            <w:tcW w:w="562" w:type="dxa"/>
          </w:tcPr>
          <w:p w14:paraId="5A8DD070" w14:textId="77777777" w:rsidR="009B7561" w:rsidRDefault="009B7561" w:rsidP="009F2E76">
            <w:pPr>
              <w:rPr>
                <w:sz w:val="40"/>
                <w:szCs w:val="40"/>
              </w:rPr>
            </w:pPr>
          </w:p>
        </w:tc>
      </w:tr>
      <w:tr w:rsidR="009B7561" w14:paraId="0789385E" w14:textId="77777777" w:rsidTr="009F2E76">
        <w:trPr>
          <w:trHeight w:val="562"/>
        </w:trPr>
        <w:tc>
          <w:tcPr>
            <w:tcW w:w="562" w:type="dxa"/>
          </w:tcPr>
          <w:p w14:paraId="5AAD6A9D" w14:textId="77777777" w:rsidR="009B7561" w:rsidRDefault="009B7561" w:rsidP="009F2E76">
            <w:pPr>
              <w:rPr>
                <w:sz w:val="40"/>
                <w:szCs w:val="40"/>
              </w:rPr>
            </w:pPr>
          </w:p>
        </w:tc>
        <w:tc>
          <w:tcPr>
            <w:tcW w:w="562" w:type="dxa"/>
          </w:tcPr>
          <w:p w14:paraId="49DFF096" w14:textId="77777777" w:rsidR="009B7561" w:rsidRDefault="009B7561" w:rsidP="009F2E76">
            <w:pPr>
              <w:rPr>
                <w:sz w:val="40"/>
                <w:szCs w:val="40"/>
              </w:rPr>
            </w:pPr>
          </w:p>
        </w:tc>
        <w:tc>
          <w:tcPr>
            <w:tcW w:w="562" w:type="dxa"/>
          </w:tcPr>
          <w:p w14:paraId="2F1D8562" w14:textId="77777777" w:rsidR="009B7561" w:rsidRDefault="009B7561" w:rsidP="009F2E76">
            <w:pPr>
              <w:rPr>
                <w:sz w:val="40"/>
                <w:szCs w:val="40"/>
              </w:rPr>
            </w:pPr>
          </w:p>
        </w:tc>
        <w:tc>
          <w:tcPr>
            <w:tcW w:w="562" w:type="dxa"/>
          </w:tcPr>
          <w:p w14:paraId="1A92C0BE" w14:textId="77777777" w:rsidR="009B7561" w:rsidRDefault="009B7561" w:rsidP="009F2E76">
            <w:pPr>
              <w:rPr>
                <w:sz w:val="40"/>
                <w:szCs w:val="40"/>
              </w:rPr>
            </w:pPr>
          </w:p>
        </w:tc>
        <w:tc>
          <w:tcPr>
            <w:tcW w:w="562" w:type="dxa"/>
          </w:tcPr>
          <w:p w14:paraId="0AF8FF16" w14:textId="77777777" w:rsidR="009B7561" w:rsidRDefault="009B7561" w:rsidP="009F2E76">
            <w:pPr>
              <w:rPr>
                <w:sz w:val="40"/>
                <w:szCs w:val="40"/>
              </w:rPr>
            </w:pPr>
          </w:p>
        </w:tc>
        <w:tc>
          <w:tcPr>
            <w:tcW w:w="562" w:type="dxa"/>
          </w:tcPr>
          <w:p w14:paraId="0D5E9C1A" w14:textId="77777777" w:rsidR="009B7561" w:rsidRDefault="009B7561" w:rsidP="009F2E76">
            <w:pPr>
              <w:rPr>
                <w:sz w:val="40"/>
                <w:szCs w:val="40"/>
              </w:rPr>
            </w:pPr>
          </w:p>
        </w:tc>
        <w:tc>
          <w:tcPr>
            <w:tcW w:w="562" w:type="dxa"/>
          </w:tcPr>
          <w:p w14:paraId="01975243" w14:textId="77777777" w:rsidR="009B7561" w:rsidRDefault="009B7561" w:rsidP="009F2E76">
            <w:pPr>
              <w:rPr>
                <w:sz w:val="40"/>
                <w:szCs w:val="40"/>
              </w:rPr>
            </w:pPr>
          </w:p>
        </w:tc>
        <w:tc>
          <w:tcPr>
            <w:tcW w:w="562" w:type="dxa"/>
          </w:tcPr>
          <w:p w14:paraId="253B8C63" w14:textId="77777777" w:rsidR="009B7561" w:rsidRDefault="009B7561" w:rsidP="009F2E76">
            <w:pPr>
              <w:rPr>
                <w:sz w:val="40"/>
                <w:szCs w:val="40"/>
              </w:rPr>
            </w:pPr>
          </w:p>
        </w:tc>
        <w:tc>
          <w:tcPr>
            <w:tcW w:w="562" w:type="dxa"/>
          </w:tcPr>
          <w:p w14:paraId="788586B5" w14:textId="77777777" w:rsidR="009B7561" w:rsidRDefault="009B7561" w:rsidP="009F2E76">
            <w:pPr>
              <w:rPr>
                <w:sz w:val="40"/>
                <w:szCs w:val="40"/>
              </w:rPr>
            </w:pPr>
          </w:p>
        </w:tc>
        <w:tc>
          <w:tcPr>
            <w:tcW w:w="562" w:type="dxa"/>
          </w:tcPr>
          <w:p w14:paraId="358DC3CE" w14:textId="77777777" w:rsidR="009B7561" w:rsidRDefault="009B7561" w:rsidP="009F2E76">
            <w:pPr>
              <w:rPr>
                <w:sz w:val="40"/>
                <w:szCs w:val="40"/>
              </w:rPr>
            </w:pPr>
          </w:p>
        </w:tc>
        <w:tc>
          <w:tcPr>
            <w:tcW w:w="562" w:type="dxa"/>
          </w:tcPr>
          <w:p w14:paraId="1A9D833D" w14:textId="77777777" w:rsidR="009B7561" w:rsidRDefault="009B7561" w:rsidP="009F2E76">
            <w:pPr>
              <w:rPr>
                <w:sz w:val="40"/>
                <w:szCs w:val="40"/>
              </w:rPr>
            </w:pPr>
          </w:p>
        </w:tc>
        <w:tc>
          <w:tcPr>
            <w:tcW w:w="562" w:type="dxa"/>
          </w:tcPr>
          <w:p w14:paraId="27C086FD" w14:textId="77777777" w:rsidR="009B7561" w:rsidRDefault="009B7561" w:rsidP="009F2E76">
            <w:pPr>
              <w:rPr>
                <w:sz w:val="40"/>
                <w:szCs w:val="40"/>
              </w:rPr>
            </w:pPr>
          </w:p>
        </w:tc>
        <w:tc>
          <w:tcPr>
            <w:tcW w:w="562" w:type="dxa"/>
          </w:tcPr>
          <w:p w14:paraId="20076ADC" w14:textId="77777777" w:rsidR="009B7561" w:rsidRDefault="009B7561" w:rsidP="009F2E76">
            <w:pPr>
              <w:rPr>
                <w:sz w:val="40"/>
                <w:szCs w:val="40"/>
              </w:rPr>
            </w:pPr>
          </w:p>
        </w:tc>
        <w:tc>
          <w:tcPr>
            <w:tcW w:w="562" w:type="dxa"/>
          </w:tcPr>
          <w:p w14:paraId="579B3052" w14:textId="77777777" w:rsidR="009B7561" w:rsidRDefault="009B7561" w:rsidP="009F2E76">
            <w:pPr>
              <w:rPr>
                <w:sz w:val="40"/>
                <w:szCs w:val="40"/>
              </w:rPr>
            </w:pPr>
          </w:p>
        </w:tc>
        <w:tc>
          <w:tcPr>
            <w:tcW w:w="562" w:type="dxa"/>
          </w:tcPr>
          <w:p w14:paraId="77998EAE" w14:textId="77777777" w:rsidR="009B7561" w:rsidRDefault="009B7561" w:rsidP="009F2E76">
            <w:pPr>
              <w:rPr>
                <w:sz w:val="40"/>
                <w:szCs w:val="40"/>
              </w:rPr>
            </w:pPr>
          </w:p>
        </w:tc>
        <w:tc>
          <w:tcPr>
            <w:tcW w:w="562" w:type="dxa"/>
          </w:tcPr>
          <w:p w14:paraId="5903A1B2" w14:textId="77777777" w:rsidR="009B7561" w:rsidRDefault="009B7561" w:rsidP="009F2E76">
            <w:pPr>
              <w:rPr>
                <w:sz w:val="40"/>
                <w:szCs w:val="40"/>
              </w:rPr>
            </w:pPr>
          </w:p>
        </w:tc>
        <w:tc>
          <w:tcPr>
            <w:tcW w:w="562" w:type="dxa"/>
          </w:tcPr>
          <w:p w14:paraId="7B5F067F" w14:textId="77777777" w:rsidR="009B7561" w:rsidRDefault="009B7561" w:rsidP="009F2E76">
            <w:pPr>
              <w:rPr>
                <w:sz w:val="40"/>
                <w:szCs w:val="40"/>
              </w:rPr>
            </w:pPr>
          </w:p>
        </w:tc>
      </w:tr>
      <w:tr w:rsidR="009B7561" w14:paraId="069F1435" w14:textId="77777777" w:rsidTr="009F2E76">
        <w:trPr>
          <w:trHeight w:val="562"/>
        </w:trPr>
        <w:tc>
          <w:tcPr>
            <w:tcW w:w="562" w:type="dxa"/>
          </w:tcPr>
          <w:p w14:paraId="364415F0" w14:textId="77777777" w:rsidR="009B7561" w:rsidRDefault="009B7561" w:rsidP="009F2E76">
            <w:pPr>
              <w:rPr>
                <w:sz w:val="40"/>
                <w:szCs w:val="40"/>
              </w:rPr>
            </w:pPr>
          </w:p>
        </w:tc>
        <w:tc>
          <w:tcPr>
            <w:tcW w:w="562" w:type="dxa"/>
          </w:tcPr>
          <w:p w14:paraId="6D0A5CF8" w14:textId="77777777" w:rsidR="009B7561" w:rsidRDefault="009B7561" w:rsidP="009F2E76">
            <w:pPr>
              <w:rPr>
                <w:sz w:val="40"/>
                <w:szCs w:val="40"/>
              </w:rPr>
            </w:pPr>
          </w:p>
        </w:tc>
        <w:tc>
          <w:tcPr>
            <w:tcW w:w="562" w:type="dxa"/>
          </w:tcPr>
          <w:p w14:paraId="419D8C8E" w14:textId="77777777" w:rsidR="009B7561" w:rsidRDefault="009B7561" w:rsidP="009F2E76">
            <w:pPr>
              <w:rPr>
                <w:sz w:val="40"/>
                <w:szCs w:val="40"/>
              </w:rPr>
            </w:pPr>
          </w:p>
        </w:tc>
        <w:tc>
          <w:tcPr>
            <w:tcW w:w="562" w:type="dxa"/>
          </w:tcPr>
          <w:p w14:paraId="5426042B" w14:textId="77777777" w:rsidR="009B7561" w:rsidRDefault="009B7561" w:rsidP="009F2E76">
            <w:pPr>
              <w:rPr>
                <w:sz w:val="40"/>
                <w:szCs w:val="40"/>
              </w:rPr>
            </w:pPr>
          </w:p>
        </w:tc>
        <w:tc>
          <w:tcPr>
            <w:tcW w:w="562" w:type="dxa"/>
          </w:tcPr>
          <w:p w14:paraId="517AC4A1" w14:textId="77777777" w:rsidR="009B7561" w:rsidRDefault="009B7561" w:rsidP="009F2E76">
            <w:pPr>
              <w:rPr>
                <w:sz w:val="40"/>
                <w:szCs w:val="40"/>
              </w:rPr>
            </w:pPr>
          </w:p>
        </w:tc>
        <w:tc>
          <w:tcPr>
            <w:tcW w:w="562" w:type="dxa"/>
          </w:tcPr>
          <w:p w14:paraId="6DD63A9D" w14:textId="77777777" w:rsidR="009B7561" w:rsidRDefault="009B7561" w:rsidP="009F2E76">
            <w:pPr>
              <w:rPr>
                <w:sz w:val="40"/>
                <w:szCs w:val="40"/>
              </w:rPr>
            </w:pPr>
          </w:p>
        </w:tc>
        <w:tc>
          <w:tcPr>
            <w:tcW w:w="562" w:type="dxa"/>
          </w:tcPr>
          <w:p w14:paraId="4E9388FA" w14:textId="77777777" w:rsidR="009B7561" w:rsidRDefault="009B7561" w:rsidP="009F2E76">
            <w:pPr>
              <w:rPr>
                <w:sz w:val="40"/>
                <w:szCs w:val="40"/>
              </w:rPr>
            </w:pPr>
          </w:p>
        </w:tc>
        <w:tc>
          <w:tcPr>
            <w:tcW w:w="562" w:type="dxa"/>
          </w:tcPr>
          <w:p w14:paraId="0CFAC70D" w14:textId="77777777" w:rsidR="009B7561" w:rsidRDefault="009B7561" w:rsidP="009F2E76">
            <w:pPr>
              <w:rPr>
                <w:sz w:val="40"/>
                <w:szCs w:val="40"/>
              </w:rPr>
            </w:pPr>
          </w:p>
        </w:tc>
        <w:tc>
          <w:tcPr>
            <w:tcW w:w="562" w:type="dxa"/>
          </w:tcPr>
          <w:p w14:paraId="0BB2E43D" w14:textId="77777777" w:rsidR="009B7561" w:rsidRDefault="009B7561" w:rsidP="009F2E76">
            <w:pPr>
              <w:rPr>
                <w:sz w:val="40"/>
                <w:szCs w:val="40"/>
              </w:rPr>
            </w:pPr>
          </w:p>
        </w:tc>
        <w:tc>
          <w:tcPr>
            <w:tcW w:w="562" w:type="dxa"/>
          </w:tcPr>
          <w:p w14:paraId="68EAB992" w14:textId="77777777" w:rsidR="009B7561" w:rsidRDefault="009B7561" w:rsidP="009F2E76">
            <w:pPr>
              <w:rPr>
                <w:sz w:val="40"/>
                <w:szCs w:val="40"/>
              </w:rPr>
            </w:pPr>
          </w:p>
        </w:tc>
        <w:tc>
          <w:tcPr>
            <w:tcW w:w="562" w:type="dxa"/>
          </w:tcPr>
          <w:p w14:paraId="0FDE05D6" w14:textId="77777777" w:rsidR="009B7561" w:rsidRDefault="009B7561" w:rsidP="009F2E76">
            <w:pPr>
              <w:rPr>
                <w:sz w:val="40"/>
                <w:szCs w:val="40"/>
              </w:rPr>
            </w:pPr>
          </w:p>
        </w:tc>
        <w:tc>
          <w:tcPr>
            <w:tcW w:w="562" w:type="dxa"/>
          </w:tcPr>
          <w:p w14:paraId="53929684" w14:textId="77777777" w:rsidR="009B7561" w:rsidRDefault="009B7561" w:rsidP="009F2E76">
            <w:pPr>
              <w:rPr>
                <w:sz w:val="40"/>
                <w:szCs w:val="40"/>
              </w:rPr>
            </w:pPr>
          </w:p>
        </w:tc>
        <w:tc>
          <w:tcPr>
            <w:tcW w:w="562" w:type="dxa"/>
          </w:tcPr>
          <w:p w14:paraId="39A53380" w14:textId="77777777" w:rsidR="009B7561" w:rsidRDefault="009B7561" w:rsidP="009F2E76">
            <w:pPr>
              <w:rPr>
                <w:sz w:val="40"/>
                <w:szCs w:val="40"/>
              </w:rPr>
            </w:pPr>
          </w:p>
        </w:tc>
        <w:tc>
          <w:tcPr>
            <w:tcW w:w="562" w:type="dxa"/>
          </w:tcPr>
          <w:p w14:paraId="11B57E69" w14:textId="77777777" w:rsidR="009B7561" w:rsidRDefault="009B7561" w:rsidP="009F2E76">
            <w:pPr>
              <w:rPr>
                <w:sz w:val="40"/>
                <w:szCs w:val="40"/>
              </w:rPr>
            </w:pPr>
          </w:p>
        </w:tc>
        <w:tc>
          <w:tcPr>
            <w:tcW w:w="562" w:type="dxa"/>
          </w:tcPr>
          <w:p w14:paraId="7ABF2B80" w14:textId="77777777" w:rsidR="009B7561" w:rsidRDefault="009B7561" w:rsidP="009F2E76">
            <w:pPr>
              <w:rPr>
                <w:sz w:val="40"/>
                <w:szCs w:val="40"/>
              </w:rPr>
            </w:pPr>
          </w:p>
        </w:tc>
        <w:tc>
          <w:tcPr>
            <w:tcW w:w="562" w:type="dxa"/>
          </w:tcPr>
          <w:p w14:paraId="12F4D7E5" w14:textId="77777777" w:rsidR="009B7561" w:rsidRDefault="009B7561" w:rsidP="009F2E76">
            <w:pPr>
              <w:rPr>
                <w:sz w:val="40"/>
                <w:szCs w:val="40"/>
              </w:rPr>
            </w:pPr>
          </w:p>
        </w:tc>
        <w:tc>
          <w:tcPr>
            <w:tcW w:w="562" w:type="dxa"/>
          </w:tcPr>
          <w:p w14:paraId="560B328C" w14:textId="77777777" w:rsidR="009B7561" w:rsidRDefault="009B7561" w:rsidP="009F2E76">
            <w:pPr>
              <w:rPr>
                <w:sz w:val="40"/>
                <w:szCs w:val="40"/>
              </w:rPr>
            </w:pPr>
          </w:p>
        </w:tc>
      </w:tr>
      <w:tr w:rsidR="009B7561" w14:paraId="7DF30D0D" w14:textId="77777777" w:rsidTr="009F2E76">
        <w:trPr>
          <w:trHeight w:val="562"/>
        </w:trPr>
        <w:tc>
          <w:tcPr>
            <w:tcW w:w="562" w:type="dxa"/>
          </w:tcPr>
          <w:p w14:paraId="1FD6E596" w14:textId="77777777" w:rsidR="009B7561" w:rsidRDefault="009B7561" w:rsidP="009F2E76">
            <w:pPr>
              <w:rPr>
                <w:sz w:val="40"/>
                <w:szCs w:val="40"/>
              </w:rPr>
            </w:pPr>
          </w:p>
        </w:tc>
        <w:tc>
          <w:tcPr>
            <w:tcW w:w="562" w:type="dxa"/>
          </w:tcPr>
          <w:p w14:paraId="1232650A" w14:textId="77777777" w:rsidR="009B7561" w:rsidRDefault="009B7561" w:rsidP="009F2E76">
            <w:pPr>
              <w:rPr>
                <w:sz w:val="40"/>
                <w:szCs w:val="40"/>
              </w:rPr>
            </w:pPr>
          </w:p>
        </w:tc>
        <w:tc>
          <w:tcPr>
            <w:tcW w:w="562" w:type="dxa"/>
          </w:tcPr>
          <w:p w14:paraId="325AF74B" w14:textId="77777777" w:rsidR="009B7561" w:rsidRDefault="009B7561" w:rsidP="009F2E76">
            <w:pPr>
              <w:rPr>
                <w:sz w:val="40"/>
                <w:szCs w:val="40"/>
              </w:rPr>
            </w:pPr>
          </w:p>
        </w:tc>
        <w:tc>
          <w:tcPr>
            <w:tcW w:w="562" w:type="dxa"/>
          </w:tcPr>
          <w:p w14:paraId="66CDB6BC" w14:textId="77777777" w:rsidR="009B7561" w:rsidRDefault="009B7561" w:rsidP="009F2E76">
            <w:pPr>
              <w:rPr>
                <w:sz w:val="40"/>
                <w:szCs w:val="40"/>
              </w:rPr>
            </w:pPr>
          </w:p>
        </w:tc>
        <w:tc>
          <w:tcPr>
            <w:tcW w:w="562" w:type="dxa"/>
          </w:tcPr>
          <w:p w14:paraId="7CE836DD" w14:textId="77777777" w:rsidR="009B7561" w:rsidRDefault="009B7561" w:rsidP="009F2E76">
            <w:pPr>
              <w:rPr>
                <w:sz w:val="40"/>
                <w:szCs w:val="40"/>
              </w:rPr>
            </w:pPr>
          </w:p>
        </w:tc>
        <w:tc>
          <w:tcPr>
            <w:tcW w:w="562" w:type="dxa"/>
          </w:tcPr>
          <w:p w14:paraId="738DC40D" w14:textId="77777777" w:rsidR="009B7561" w:rsidRDefault="009B7561" w:rsidP="009F2E76">
            <w:pPr>
              <w:rPr>
                <w:sz w:val="40"/>
                <w:szCs w:val="40"/>
              </w:rPr>
            </w:pPr>
          </w:p>
        </w:tc>
        <w:tc>
          <w:tcPr>
            <w:tcW w:w="562" w:type="dxa"/>
          </w:tcPr>
          <w:p w14:paraId="20A72C06" w14:textId="77777777" w:rsidR="009B7561" w:rsidRDefault="009B7561" w:rsidP="009F2E76">
            <w:pPr>
              <w:rPr>
                <w:sz w:val="40"/>
                <w:szCs w:val="40"/>
              </w:rPr>
            </w:pPr>
          </w:p>
        </w:tc>
        <w:tc>
          <w:tcPr>
            <w:tcW w:w="562" w:type="dxa"/>
          </w:tcPr>
          <w:p w14:paraId="48509B0D" w14:textId="77777777" w:rsidR="009B7561" w:rsidRDefault="009B7561" w:rsidP="009F2E76">
            <w:pPr>
              <w:rPr>
                <w:sz w:val="40"/>
                <w:szCs w:val="40"/>
              </w:rPr>
            </w:pPr>
          </w:p>
        </w:tc>
        <w:tc>
          <w:tcPr>
            <w:tcW w:w="562" w:type="dxa"/>
          </w:tcPr>
          <w:p w14:paraId="57591664" w14:textId="77777777" w:rsidR="009B7561" w:rsidRDefault="009B7561" w:rsidP="009F2E76">
            <w:pPr>
              <w:rPr>
                <w:sz w:val="40"/>
                <w:szCs w:val="40"/>
              </w:rPr>
            </w:pPr>
          </w:p>
        </w:tc>
        <w:tc>
          <w:tcPr>
            <w:tcW w:w="562" w:type="dxa"/>
          </w:tcPr>
          <w:p w14:paraId="0FBCDDE9" w14:textId="77777777" w:rsidR="009B7561" w:rsidRDefault="009B7561" w:rsidP="009F2E76">
            <w:pPr>
              <w:rPr>
                <w:sz w:val="40"/>
                <w:szCs w:val="40"/>
              </w:rPr>
            </w:pPr>
          </w:p>
        </w:tc>
        <w:tc>
          <w:tcPr>
            <w:tcW w:w="562" w:type="dxa"/>
          </w:tcPr>
          <w:p w14:paraId="5B99F67B" w14:textId="77777777" w:rsidR="009B7561" w:rsidRDefault="009B7561" w:rsidP="009F2E76">
            <w:pPr>
              <w:rPr>
                <w:sz w:val="40"/>
                <w:szCs w:val="40"/>
              </w:rPr>
            </w:pPr>
          </w:p>
        </w:tc>
        <w:tc>
          <w:tcPr>
            <w:tcW w:w="562" w:type="dxa"/>
          </w:tcPr>
          <w:p w14:paraId="3C91A76C" w14:textId="77777777" w:rsidR="009B7561" w:rsidRDefault="009B7561" w:rsidP="009F2E76">
            <w:pPr>
              <w:rPr>
                <w:sz w:val="40"/>
                <w:szCs w:val="40"/>
              </w:rPr>
            </w:pPr>
          </w:p>
        </w:tc>
        <w:tc>
          <w:tcPr>
            <w:tcW w:w="562" w:type="dxa"/>
          </w:tcPr>
          <w:p w14:paraId="3AD0B2CD" w14:textId="77777777" w:rsidR="009B7561" w:rsidRDefault="009B7561" w:rsidP="009F2E76">
            <w:pPr>
              <w:rPr>
                <w:sz w:val="40"/>
                <w:szCs w:val="40"/>
              </w:rPr>
            </w:pPr>
          </w:p>
        </w:tc>
        <w:tc>
          <w:tcPr>
            <w:tcW w:w="562" w:type="dxa"/>
          </w:tcPr>
          <w:p w14:paraId="736830C5" w14:textId="77777777" w:rsidR="009B7561" w:rsidRDefault="009B7561" w:rsidP="009F2E76">
            <w:pPr>
              <w:rPr>
                <w:sz w:val="40"/>
                <w:szCs w:val="40"/>
              </w:rPr>
            </w:pPr>
          </w:p>
        </w:tc>
        <w:tc>
          <w:tcPr>
            <w:tcW w:w="562" w:type="dxa"/>
          </w:tcPr>
          <w:p w14:paraId="7F23EEA6" w14:textId="77777777" w:rsidR="009B7561" w:rsidRDefault="009B7561" w:rsidP="009F2E76">
            <w:pPr>
              <w:rPr>
                <w:sz w:val="40"/>
                <w:szCs w:val="40"/>
              </w:rPr>
            </w:pPr>
          </w:p>
        </w:tc>
        <w:tc>
          <w:tcPr>
            <w:tcW w:w="562" w:type="dxa"/>
          </w:tcPr>
          <w:p w14:paraId="20874487" w14:textId="77777777" w:rsidR="009B7561" w:rsidRDefault="009B7561" w:rsidP="009F2E76">
            <w:pPr>
              <w:rPr>
                <w:sz w:val="40"/>
                <w:szCs w:val="40"/>
              </w:rPr>
            </w:pPr>
          </w:p>
        </w:tc>
        <w:tc>
          <w:tcPr>
            <w:tcW w:w="562" w:type="dxa"/>
          </w:tcPr>
          <w:p w14:paraId="005CAA04" w14:textId="77777777" w:rsidR="009B7561" w:rsidRDefault="009B7561" w:rsidP="009F2E76">
            <w:pPr>
              <w:rPr>
                <w:sz w:val="40"/>
                <w:szCs w:val="40"/>
              </w:rPr>
            </w:pPr>
          </w:p>
        </w:tc>
      </w:tr>
      <w:tr w:rsidR="009B7561" w14:paraId="6199F967" w14:textId="77777777" w:rsidTr="009F2E76">
        <w:trPr>
          <w:trHeight w:val="562"/>
        </w:trPr>
        <w:tc>
          <w:tcPr>
            <w:tcW w:w="562" w:type="dxa"/>
          </w:tcPr>
          <w:p w14:paraId="7048B55D" w14:textId="77777777" w:rsidR="009B7561" w:rsidRDefault="009B7561" w:rsidP="009F2E76">
            <w:pPr>
              <w:rPr>
                <w:sz w:val="40"/>
                <w:szCs w:val="40"/>
              </w:rPr>
            </w:pPr>
          </w:p>
        </w:tc>
        <w:tc>
          <w:tcPr>
            <w:tcW w:w="562" w:type="dxa"/>
          </w:tcPr>
          <w:p w14:paraId="3062B2F0" w14:textId="77777777" w:rsidR="009B7561" w:rsidRDefault="009B7561" w:rsidP="009F2E76">
            <w:pPr>
              <w:rPr>
                <w:sz w:val="40"/>
                <w:szCs w:val="40"/>
              </w:rPr>
            </w:pPr>
          </w:p>
        </w:tc>
        <w:tc>
          <w:tcPr>
            <w:tcW w:w="562" w:type="dxa"/>
          </w:tcPr>
          <w:p w14:paraId="5577684B" w14:textId="77777777" w:rsidR="009B7561" w:rsidRDefault="009B7561" w:rsidP="009F2E76">
            <w:pPr>
              <w:rPr>
                <w:sz w:val="40"/>
                <w:szCs w:val="40"/>
              </w:rPr>
            </w:pPr>
          </w:p>
        </w:tc>
        <w:tc>
          <w:tcPr>
            <w:tcW w:w="562" w:type="dxa"/>
          </w:tcPr>
          <w:p w14:paraId="60E8ED8B" w14:textId="77777777" w:rsidR="009B7561" w:rsidRDefault="009B7561" w:rsidP="009F2E76">
            <w:pPr>
              <w:rPr>
                <w:sz w:val="40"/>
                <w:szCs w:val="40"/>
              </w:rPr>
            </w:pPr>
          </w:p>
        </w:tc>
        <w:tc>
          <w:tcPr>
            <w:tcW w:w="562" w:type="dxa"/>
          </w:tcPr>
          <w:p w14:paraId="62EDE7B4" w14:textId="77777777" w:rsidR="009B7561" w:rsidRDefault="009B7561" w:rsidP="009F2E76">
            <w:pPr>
              <w:rPr>
                <w:sz w:val="40"/>
                <w:szCs w:val="40"/>
              </w:rPr>
            </w:pPr>
          </w:p>
        </w:tc>
        <w:tc>
          <w:tcPr>
            <w:tcW w:w="562" w:type="dxa"/>
          </w:tcPr>
          <w:p w14:paraId="5BDEC80B" w14:textId="77777777" w:rsidR="009B7561" w:rsidRDefault="009B7561" w:rsidP="009F2E76">
            <w:pPr>
              <w:rPr>
                <w:sz w:val="40"/>
                <w:szCs w:val="40"/>
              </w:rPr>
            </w:pPr>
          </w:p>
        </w:tc>
        <w:tc>
          <w:tcPr>
            <w:tcW w:w="562" w:type="dxa"/>
          </w:tcPr>
          <w:p w14:paraId="0CAD3E2B" w14:textId="77777777" w:rsidR="009B7561" w:rsidRDefault="009B7561" w:rsidP="009F2E76">
            <w:pPr>
              <w:rPr>
                <w:sz w:val="40"/>
                <w:szCs w:val="40"/>
              </w:rPr>
            </w:pPr>
          </w:p>
        </w:tc>
        <w:tc>
          <w:tcPr>
            <w:tcW w:w="562" w:type="dxa"/>
          </w:tcPr>
          <w:p w14:paraId="6D36A7DF" w14:textId="77777777" w:rsidR="009B7561" w:rsidRDefault="009B7561" w:rsidP="009F2E76">
            <w:pPr>
              <w:rPr>
                <w:sz w:val="40"/>
                <w:szCs w:val="40"/>
              </w:rPr>
            </w:pPr>
          </w:p>
        </w:tc>
        <w:tc>
          <w:tcPr>
            <w:tcW w:w="562" w:type="dxa"/>
          </w:tcPr>
          <w:p w14:paraId="64D31550" w14:textId="77777777" w:rsidR="009B7561" w:rsidRDefault="009B7561" w:rsidP="009F2E76">
            <w:pPr>
              <w:rPr>
                <w:sz w:val="40"/>
                <w:szCs w:val="40"/>
              </w:rPr>
            </w:pPr>
          </w:p>
        </w:tc>
        <w:tc>
          <w:tcPr>
            <w:tcW w:w="562" w:type="dxa"/>
          </w:tcPr>
          <w:p w14:paraId="10E58F48" w14:textId="77777777" w:rsidR="009B7561" w:rsidRDefault="009B7561" w:rsidP="009F2E76">
            <w:pPr>
              <w:rPr>
                <w:sz w:val="40"/>
                <w:szCs w:val="40"/>
              </w:rPr>
            </w:pPr>
          </w:p>
        </w:tc>
        <w:tc>
          <w:tcPr>
            <w:tcW w:w="562" w:type="dxa"/>
          </w:tcPr>
          <w:p w14:paraId="51B6823D" w14:textId="77777777" w:rsidR="009B7561" w:rsidRDefault="009B7561" w:rsidP="009F2E76">
            <w:pPr>
              <w:rPr>
                <w:sz w:val="40"/>
                <w:szCs w:val="40"/>
              </w:rPr>
            </w:pPr>
          </w:p>
        </w:tc>
        <w:tc>
          <w:tcPr>
            <w:tcW w:w="562" w:type="dxa"/>
          </w:tcPr>
          <w:p w14:paraId="61AF4A21" w14:textId="77777777" w:rsidR="009B7561" w:rsidRDefault="009B7561" w:rsidP="009F2E76">
            <w:pPr>
              <w:rPr>
                <w:sz w:val="40"/>
                <w:szCs w:val="40"/>
              </w:rPr>
            </w:pPr>
          </w:p>
        </w:tc>
        <w:tc>
          <w:tcPr>
            <w:tcW w:w="562" w:type="dxa"/>
          </w:tcPr>
          <w:p w14:paraId="1CBBCA61" w14:textId="77777777" w:rsidR="009B7561" w:rsidRDefault="009B7561" w:rsidP="009F2E76">
            <w:pPr>
              <w:rPr>
                <w:sz w:val="40"/>
                <w:szCs w:val="40"/>
              </w:rPr>
            </w:pPr>
          </w:p>
        </w:tc>
        <w:tc>
          <w:tcPr>
            <w:tcW w:w="562" w:type="dxa"/>
          </w:tcPr>
          <w:p w14:paraId="6B4F9E69" w14:textId="77777777" w:rsidR="009B7561" w:rsidRDefault="009B7561" w:rsidP="009F2E76">
            <w:pPr>
              <w:rPr>
                <w:sz w:val="40"/>
                <w:szCs w:val="40"/>
              </w:rPr>
            </w:pPr>
          </w:p>
        </w:tc>
        <w:tc>
          <w:tcPr>
            <w:tcW w:w="562" w:type="dxa"/>
          </w:tcPr>
          <w:p w14:paraId="687D24AB" w14:textId="77777777" w:rsidR="009B7561" w:rsidRDefault="009B7561" w:rsidP="009F2E76">
            <w:pPr>
              <w:rPr>
                <w:sz w:val="40"/>
                <w:szCs w:val="40"/>
              </w:rPr>
            </w:pPr>
          </w:p>
        </w:tc>
        <w:tc>
          <w:tcPr>
            <w:tcW w:w="562" w:type="dxa"/>
          </w:tcPr>
          <w:p w14:paraId="23F49E26" w14:textId="77777777" w:rsidR="009B7561" w:rsidRDefault="009B7561" w:rsidP="009F2E76">
            <w:pPr>
              <w:rPr>
                <w:sz w:val="40"/>
                <w:szCs w:val="40"/>
              </w:rPr>
            </w:pPr>
          </w:p>
        </w:tc>
        <w:tc>
          <w:tcPr>
            <w:tcW w:w="562" w:type="dxa"/>
          </w:tcPr>
          <w:p w14:paraId="7A63CC1A" w14:textId="77777777" w:rsidR="009B7561" w:rsidRDefault="009B7561" w:rsidP="009F2E76">
            <w:pPr>
              <w:rPr>
                <w:sz w:val="40"/>
                <w:szCs w:val="40"/>
              </w:rPr>
            </w:pPr>
          </w:p>
        </w:tc>
      </w:tr>
      <w:tr w:rsidR="009B7561" w14:paraId="2A3B70EE" w14:textId="77777777" w:rsidTr="009F2E76">
        <w:trPr>
          <w:trHeight w:val="562"/>
        </w:trPr>
        <w:tc>
          <w:tcPr>
            <w:tcW w:w="562" w:type="dxa"/>
          </w:tcPr>
          <w:p w14:paraId="6B01DD46" w14:textId="77777777" w:rsidR="009B7561" w:rsidRDefault="009B7561" w:rsidP="009F2E76">
            <w:pPr>
              <w:rPr>
                <w:sz w:val="40"/>
                <w:szCs w:val="40"/>
              </w:rPr>
            </w:pPr>
          </w:p>
        </w:tc>
        <w:tc>
          <w:tcPr>
            <w:tcW w:w="562" w:type="dxa"/>
          </w:tcPr>
          <w:p w14:paraId="4192C61C" w14:textId="77777777" w:rsidR="009B7561" w:rsidRDefault="009B7561" w:rsidP="009F2E76">
            <w:pPr>
              <w:rPr>
                <w:sz w:val="40"/>
                <w:szCs w:val="40"/>
              </w:rPr>
            </w:pPr>
          </w:p>
        </w:tc>
        <w:tc>
          <w:tcPr>
            <w:tcW w:w="562" w:type="dxa"/>
          </w:tcPr>
          <w:p w14:paraId="36C6E76E" w14:textId="77777777" w:rsidR="009B7561" w:rsidRDefault="009B7561" w:rsidP="009F2E76">
            <w:pPr>
              <w:rPr>
                <w:sz w:val="40"/>
                <w:szCs w:val="40"/>
              </w:rPr>
            </w:pPr>
          </w:p>
        </w:tc>
        <w:tc>
          <w:tcPr>
            <w:tcW w:w="562" w:type="dxa"/>
          </w:tcPr>
          <w:p w14:paraId="07A936D7" w14:textId="77777777" w:rsidR="009B7561" w:rsidRDefault="009B7561" w:rsidP="009F2E76">
            <w:pPr>
              <w:rPr>
                <w:sz w:val="40"/>
                <w:szCs w:val="40"/>
              </w:rPr>
            </w:pPr>
          </w:p>
        </w:tc>
        <w:tc>
          <w:tcPr>
            <w:tcW w:w="562" w:type="dxa"/>
          </w:tcPr>
          <w:p w14:paraId="01A97B59" w14:textId="77777777" w:rsidR="009B7561" w:rsidRDefault="009B7561" w:rsidP="009F2E76">
            <w:pPr>
              <w:rPr>
                <w:sz w:val="40"/>
                <w:szCs w:val="40"/>
              </w:rPr>
            </w:pPr>
          </w:p>
        </w:tc>
        <w:tc>
          <w:tcPr>
            <w:tcW w:w="562" w:type="dxa"/>
          </w:tcPr>
          <w:p w14:paraId="5DEDC35F" w14:textId="77777777" w:rsidR="009B7561" w:rsidRDefault="009B7561" w:rsidP="009F2E76">
            <w:pPr>
              <w:rPr>
                <w:sz w:val="40"/>
                <w:szCs w:val="40"/>
              </w:rPr>
            </w:pPr>
          </w:p>
        </w:tc>
        <w:tc>
          <w:tcPr>
            <w:tcW w:w="562" w:type="dxa"/>
          </w:tcPr>
          <w:p w14:paraId="056CFCA4" w14:textId="77777777" w:rsidR="009B7561" w:rsidRDefault="009B7561" w:rsidP="009F2E76">
            <w:pPr>
              <w:rPr>
                <w:sz w:val="40"/>
                <w:szCs w:val="40"/>
              </w:rPr>
            </w:pPr>
          </w:p>
        </w:tc>
        <w:tc>
          <w:tcPr>
            <w:tcW w:w="562" w:type="dxa"/>
          </w:tcPr>
          <w:p w14:paraId="4124D873" w14:textId="77777777" w:rsidR="009B7561" w:rsidRDefault="009B7561" w:rsidP="009F2E76">
            <w:pPr>
              <w:rPr>
                <w:sz w:val="40"/>
                <w:szCs w:val="40"/>
              </w:rPr>
            </w:pPr>
          </w:p>
        </w:tc>
        <w:tc>
          <w:tcPr>
            <w:tcW w:w="562" w:type="dxa"/>
          </w:tcPr>
          <w:p w14:paraId="3D908872" w14:textId="77777777" w:rsidR="009B7561" w:rsidRDefault="009B7561" w:rsidP="009F2E76">
            <w:pPr>
              <w:rPr>
                <w:sz w:val="40"/>
                <w:szCs w:val="40"/>
              </w:rPr>
            </w:pPr>
          </w:p>
        </w:tc>
        <w:tc>
          <w:tcPr>
            <w:tcW w:w="562" w:type="dxa"/>
          </w:tcPr>
          <w:p w14:paraId="6CCF60FE" w14:textId="77777777" w:rsidR="009B7561" w:rsidRDefault="009B7561" w:rsidP="009F2E76">
            <w:pPr>
              <w:rPr>
                <w:sz w:val="40"/>
                <w:szCs w:val="40"/>
              </w:rPr>
            </w:pPr>
          </w:p>
        </w:tc>
        <w:tc>
          <w:tcPr>
            <w:tcW w:w="562" w:type="dxa"/>
          </w:tcPr>
          <w:p w14:paraId="6AC8D978" w14:textId="77777777" w:rsidR="009B7561" w:rsidRDefault="009B7561" w:rsidP="009F2E76">
            <w:pPr>
              <w:rPr>
                <w:sz w:val="40"/>
                <w:szCs w:val="40"/>
              </w:rPr>
            </w:pPr>
          </w:p>
        </w:tc>
        <w:tc>
          <w:tcPr>
            <w:tcW w:w="562" w:type="dxa"/>
          </w:tcPr>
          <w:p w14:paraId="364BD1B2" w14:textId="77777777" w:rsidR="009B7561" w:rsidRDefault="009B7561" w:rsidP="009F2E76">
            <w:pPr>
              <w:rPr>
                <w:sz w:val="40"/>
                <w:szCs w:val="40"/>
              </w:rPr>
            </w:pPr>
          </w:p>
        </w:tc>
        <w:tc>
          <w:tcPr>
            <w:tcW w:w="562" w:type="dxa"/>
          </w:tcPr>
          <w:p w14:paraId="15B8724F" w14:textId="77777777" w:rsidR="009B7561" w:rsidRDefault="009B7561" w:rsidP="009F2E76">
            <w:pPr>
              <w:rPr>
                <w:sz w:val="40"/>
                <w:szCs w:val="40"/>
              </w:rPr>
            </w:pPr>
          </w:p>
        </w:tc>
        <w:tc>
          <w:tcPr>
            <w:tcW w:w="562" w:type="dxa"/>
          </w:tcPr>
          <w:p w14:paraId="6005EF9A" w14:textId="77777777" w:rsidR="009B7561" w:rsidRDefault="009B7561" w:rsidP="009F2E76">
            <w:pPr>
              <w:rPr>
                <w:sz w:val="40"/>
                <w:szCs w:val="40"/>
              </w:rPr>
            </w:pPr>
          </w:p>
        </w:tc>
        <w:tc>
          <w:tcPr>
            <w:tcW w:w="562" w:type="dxa"/>
          </w:tcPr>
          <w:p w14:paraId="5EC5DBE8" w14:textId="77777777" w:rsidR="009B7561" w:rsidRDefault="009B7561" w:rsidP="009F2E76">
            <w:pPr>
              <w:rPr>
                <w:sz w:val="40"/>
                <w:szCs w:val="40"/>
              </w:rPr>
            </w:pPr>
          </w:p>
        </w:tc>
        <w:tc>
          <w:tcPr>
            <w:tcW w:w="562" w:type="dxa"/>
          </w:tcPr>
          <w:p w14:paraId="679241E0" w14:textId="77777777" w:rsidR="009B7561" w:rsidRDefault="009B7561" w:rsidP="009F2E76">
            <w:pPr>
              <w:rPr>
                <w:sz w:val="40"/>
                <w:szCs w:val="40"/>
              </w:rPr>
            </w:pPr>
          </w:p>
        </w:tc>
        <w:tc>
          <w:tcPr>
            <w:tcW w:w="562" w:type="dxa"/>
          </w:tcPr>
          <w:p w14:paraId="70F60C1C" w14:textId="77777777" w:rsidR="009B7561" w:rsidRDefault="009B7561" w:rsidP="009F2E76">
            <w:pPr>
              <w:rPr>
                <w:sz w:val="40"/>
                <w:szCs w:val="40"/>
              </w:rPr>
            </w:pPr>
          </w:p>
        </w:tc>
      </w:tr>
      <w:tr w:rsidR="009B7561" w14:paraId="62F3FA53" w14:textId="77777777" w:rsidTr="009F2E76">
        <w:trPr>
          <w:trHeight w:val="562"/>
        </w:trPr>
        <w:tc>
          <w:tcPr>
            <w:tcW w:w="562" w:type="dxa"/>
          </w:tcPr>
          <w:p w14:paraId="45681D86" w14:textId="77777777" w:rsidR="009B7561" w:rsidRDefault="009B7561" w:rsidP="009F2E76">
            <w:pPr>
              <w:rPr>
                <w:sz w:val="40"/>
                <w:szCs w:val="40"/>
              </w:rPr>
            </w:pPr>
          </w:p>
        </w:tc>
        <w:tc>
          <w:tcPr>
            <w:tcW w:w="562" w:type="dxa"/>
          </w:tcPr>
          <w:p w14:paraId="464166F6" w14:textId="77777777" w:rsidR="009B7561" w:rsidRDefault="009B7561" w:rsidP="009F2E76">
            <w:pPr>
              <w:rPr>
                <w:sz w:val="40"/>
                <w:szCs w:val="40"/>
              </w:rPr>
            </w:pPr>
          </w:p>
        </w:tc>
        <w:tc>
          <w:tcPr>
            <w:tcW w:w="562" w:type="dxa"/>
          </w:tcPr>
          <w:p w14:paraId="5617B791" w14:textId="77777777" w:rsidR="009B7561" w:rsidRDefault="009B7561" w:rsidP="009F2E76">
            <w:pPr>
              <w:rPr>
                <w:sz w:val="40"/>
                <w:szCs w:val="40"/>
              </w:rPr>
            </w:pPr>
          </w:p>
        </w:tc>
        <w:tc>
          <w:tcPr>
            <w:tcW w:w="562" w:type="dxa"/>
          </w:tcPr>
          <w:p w14:paraId="66EA2B76" w14:textId="77777777" w:rsidR="009B7561" w:rsidRDefault="009B7561" w:rsidP="009F2E76">
            <w:pPr>
              <w:rPr>
                <w:sz w:val="40"/>
                <w:szCs w:val="40"/>
              </w:rPr>
            </w:pPr>
          </w:p>
        </w:tc>
        <w:tc>
          <w:tcPr>
            <w:tcW w:w="562" w:type="dxa"/>
          </w:tcPr>
          <w:p w14:paraId="40923C63" w14:textId="77777777" w:rsidR="009B7561" w:rsidRDefault="009B7561" w:rsidP="009F2E76">
            <w:pPr>
              <w:rPr>
                <w:sz w:val="40"/>
                <w:szCs w:val="40"/>
              </w:rPr>
            </w:pPr>
          </w:p>
        </w:tc>
        <w:tc>
          <w:tcPr>
            <w:tcW w:w="562" w:type="dxa"/>
          </w:tcPr>
          <w:p w14:paraId="452378BB" w14:textId="77777777" w:rsidR="009B7561" w:rsidRDefault="009B7561" w:rsidP="009F2E76">
            <w:pPr>
              <w:rPr>
                <w:sz w:val="40"/>
                <w:szCs w:val="40"/>
              </w:rPr>
            </w:pPr>
          </w:p>
        </w:tc>
        <w:tc>
          <w:tcPr>
            <w:tcW w:w="562" w:type="dxa"/>
          </w:tcPr>
          <w:p w14:paraId="7CDB84CF" w14:textId="77777777" w:rsidR="009B7561" w:rsidRDefault="009B7561" w:rsidP="009F2E76">
            <w:pPr>
              <w:rPr>
                <w:sz w:val="40"/>
                <w:szCs w:val="40"/>
              </w:rPr>
            </w:pPr>
          </w:p>
        </w:tc>
        <w:tc>
          <w:tcPr>
            <w:tcW w:w="562" w:type="dxa"/>
          </w:tcPr>
          <w:p w14:paraId="0C82E21A" w14:textId="77777777" w:rsidR="009B7561" w:rsidRDefault="009B7561" w:rsidP="009F2E76">
            <w:pPr>
              <w:rPr>
                <w:sz w:val="40"/>
                <w:szCs w:val="40"/>
              </w:rPr>
            </w:pPr>
          </w:p>
        </w:tc>
        <w:tc>
          <w:tcPr>
            <w:tcW w:w="562" w:type="dxa"/>
          </w:tcPr>
          <w:p w14:paraId="1428BE50" w14:textId="77777777" w:rsidR="009B7561" w:rsidRDefault="009B7561" w:rsidP="009F2E76">
            <w:pPr>
              <w:rPr>
                <w:sz w:val="40"/>
                <w:szCs w:val="40"/>
              </w:rPr>
            </w:pPr>
          </w:p>
        </w:tc>
        <w:tc>
          <w:tcPr>
            <w:tcW w:w="562" w:type="dxa"/>
          </w:tcPr>
          <w:p w14:paraId="7A19C5BF" w14:textId="77777777" w:rsidR="009B7561" w:rsidRDefault="009B7561" w:rsidP="009F2E76">
            <w:pPr>
              <w:rPr>
                <w:sz w:val="40"/>
                <w:szCs w:val="40"/>
              </w:rPr>
            </w:pPr>
          </w:p>
        </w:tc>
        <w:tc>
          <w:tcPr>
            <w:tcW w:w="562" w:type="dxa"/>
          </w:tcPr>
          <w:p w14:paraId="49C4238D" w14:textId="77777777" w:rsidR="009B7561" w:rsidRDefault="009B7561" w:rsidP="009F2E76">
            <w:pPr>
              <w:rPr>
                <w:sz w:val="40"/>
                <w:szCs w:val="40"/>
              </w:rPr>
            </w:pPr>
          </w:p>
        </w:tc>
        <w:tc>
          <w:tcPr>
            <w:tcW w:w="562" w:type="dxa"/>
          </w:tcPr>
          <w:p w14:paraId="0494B91C" w14:textId="77777777" w:rsidR="009B7561" w:rsidRDefault="009B7561" w:rsidP="009F2E76">
            <w:pPr>
              <w:rPr>
                <w:sz w:val="40"/>
                <w:szCs w:val="40"/>
              </w:rPr>
            </w:pPr>
          </w:p>
        </w:tc>
        <w:tc>
          <w:tcPr>
            <w:tcW w:w="562" w:type="dxa"/>
          </w:tcPr>
          <w:p w14:paraId="588E1554" w14:textId="77777777" w:rsidR="009B7561" w:rsidRDefault="009B7561" w:rsidP="009F2E76">
            <w:pPr>
              <w:rPr>
                <w:sz w:val="40"/>
                <w:szCs w:val="40"/>
              </w:rPr>
            </w:pPr>
          </w:p>
        </w:tc>
        <w:tc>
          <w:tcPr>
            <w:tcW w:w="562" w:type="dxa"/>
          </w:tcPr>
          <w:p w14:paraId="5DD50D28" w14:textId="77777777" w:rsidR="009B7561" w:rsidRDefault="009B7561" w:rsidP="009F2E76">
            <w:pPr>
              <w:rPr>
                <w:sz w:val="40"/>
                <w:szCs w:val="40"/>
              </w:rPr>
            </w:pPr>
          </w:p>
        </w:tc>
        <w:tc>
          <w:tcPr>
            <w:tcW w:w="562" w:type="dxa"/>
          </w:tcPr>
          <w:p w14:paraId="5166A8F9" w14:textId="77777777" w:rsidR="009B7561" w:rsidRDefault="009B7561" w:rsidP="009F2E76">
            <w:pPr>
              <w:rPr>
                <w:sz w:val="40"/>
                <w:szCs w:val="40"/>
              </w:rPr>
            </w:pPr>
          </w:p>
        </w:tc>
        <w:tc>
          <w:tcPr>
            <w:tcW w:w="562" w:type="dxa"/>
          </w:tcPr>
          <w:p w14:paraId="6A6D3272" w14:textId="77777777" w:rsidR="009B7561" w:rsidRDefault="009B7561" w:rsidP="009F2E76">
            <w:pPr>
              <w:rPr>
                <w:sz w:val="40"/>
                <w:szCs w:val="40"/>
              </w:rPr>
            </w:pPr>
          </w:p>
        </w:tc>
        <w:tc>
          <w:tcPr>
            <w:tcW w:w="562" w:type="dxa"/>
          </w:tcPr>
          <w:p w14:paraId="7A351F05" w14:textId="77777777" w:rsidR="009B7561" w:rsidRDefault="009B7561" w:rsidP="009F2E76">
            <w:pPr>
              <w:rPr>
                <w:sz w:val="40"/>
                <w:szCs w:val="40"/>
              </w:rPr>
            </w:pPr>
          </w:p>
        </w:tc>
      </w:tr>
      <w:tr w:rsidR="009B7561" w14:paraId="1AE7ABBA" w14:textId="77777777" w:rsidTr="009F2E76">
        <w:trPr>
          <w:trHeight w:val="562"/>
        </w:trPr>
        <w:tc>
          <w:tcPr>
            <w:tcW w:w="562" w:type="dxa"/>
          </w:tcPr>
          <w:p w14:paraId="44D73791" w14:textId="77777777" w:rsidR="009B7561" w:rsidRDefault="009B7561" w:rsidP="009F2E76">
            <w:pPr>
              <w:rPr>
                <w:sz w:val="40"/>
                <w:szCs w:val="40"/>
              </w:rPr>
            </w:pPr>
          </w:p>
        </w:tc>
        <w:tc>
          <w:tcPr>
            <w:tcW w:w="562" w:type="dxa"/>
          </w:tcPr>
          <w:p w14:paraId="0F7B815B" w14:textId="77777777" w:rsidR="009B7561" w:rsidRDefault="009B7561" w:rsidP="009F2E76">
            <w:pPr>
              <w:rPr>
                <w:sz w:val="40"/>
                <w:szCs w:val="40"/>
              </w:rPr>
            </w:pPr>
          </w:p>
        </w:tc>
        <w:tc>
          <w:tcPr>
            <w:tcW w:w="562" w:type="dxa"/>
          </w:tcPr>
          <w:p w14:paraId="101E4512" w14:textId="77777777" w:rsidR="009B7561" w:rsidRDefault="009B7561" w:rsidP="009F2E76">
            <w:pPr>
              <w:rPr>
                <w:sz w:val="40"/>
                <w:szCs w:val="40"/>
              </w:rPr>
            </w:pPr>
          </w:p>
        </w:tc>
        <w:tc>
          <w:tcPr>
            <w:tcW w:w="562" w:type="dxa"/>
          </w:tcPr>
          <w:p w14:paraId="744C822D" w14:textId="77777777" w:rsidR="009B7561" w:rsidRDefault="009B7561" w:rsidP="009F2E76">
            <w:pPr>
              <w:rPr>
                <w:sz w:val="40"/>
                <w:szCs w:val="40"/>
              </w:rPr>
            </w:pPr>
          </w:p>
        </w:tc>
        <w:tc>
          <w:tcPr>
            <w:tcW w:w="562" w:type="dxa"/>
          </w:tcPr>
          <w:p w14:paraId="362AF2DB" w14:textId="77777777" w:rsidR="009B7561" w:rsidRDefault="009B7561" w:rsidP="009F2E76">
            <w:pPr>
              <w:rPr>
                <w:sz w:val="40"/>
                <w:szCs w:val="40"/>
              </w:rPr>
            </w:pPr>
          </w:p>
        </w:tc>
        <w:tc>
          <w:tcPr>
            <w:tcW w:w="562" w:type="dxa"/>
          </w:tcPr>
          <w:p w14:paraId="28B394CD" w14:textId="77777777" w:rsidR="009B7561" w:rsidRDefault="009B7561" w:rsidP="009F2E76">
            <w:pPr>
              <w:rPr>
                <w:sz w:val="40"/>
                <w:szCs w:val="40"/>
              </w:rPr>
            </w:pPr>
          </w:p>
        </w:tc>
        <w:tc>
          <w:tcPr>
            <w:tcW w:w="562" w:type="dxa"/>
          </w:tcPr>
          <w:p w14:paraId="0C603CC4" w14:textId="77777777" w:rsidR="009B7561" w:rsidRDefault="009B7561" w:rsidP="009F2E76">
            <w:pPr>
              <w:rPr>
                <w:sz w:val="40"/>
                <w:szCs w:val="40"/>
              </w:rPr>
            </w:pPr>
          </w:p>
        </w:tc>
        <w:tc>
          <w:tcPr>
            <w:tcW w:w="562" w:type="dxa"/>
          </w:tcPr>
          <w:p w14:paraId="6307D8D5" w14:textId="77777777" w:rsidR="009B7561" w:rsidRDefault="009B7561" w:rsidP="009F2E76">
            <w:pPr>
              <w:rPr>
                <w:sz w:val="40"/>
                <w:szCs w:val="40"/>
              </w:rPr>
            </w:pPr>
          </w:p>
        </w:tc>
        <w:tc>
          <w:tcPr>
            <w:tcW w:w="562" w:type="dxa"/>
          </w:tcPr>
          <w:p w14:paraId="3F1654F8" w14:textId="77777777" w:rsidR="009B7561" w:rsidRDefault="009B7561" w:rsidP="009F2E76">
            <w:pPr>
              <w:rPr>
                <w:sz w:val="40"/>
                <w:szCs w:val="40"/>
              </w:rPr>
            </w:pPr>
          </w:p>
        </w:tc>
        <w:tc>
          <w:tcPr>
            <w:tcW w:w="562" w:type="dxa"/>
          </w:tcPr>
          <w:p w14:paraId="56C69605" w14:textId="77777777" w:rsidR="009B7561" w:rsidRDefault="009B7561" w:rsidP="009F2E76">
            <w:pPr>
              <w:rPr>
                <w:sz w:val="40"/>
                <w:szCs w:val="40"/>
              </w:rPr>
            </w:pPr>
          </w:p>
        </w:tc>
        <w:tc>
          <w:tcPr>
            <w:tcW w:w="562" w:type="dxa"/>
          </w:tcPr>
          <w:p w14:paraId="1B76152F" w14:textId="77777777" w:rsidR="009B7561" w:rsidRDefault="009B7561" w:rsidP="009F2E76">
            <w:pPr>
              <w:rPr>
                <w:sz w:val="40"/>
                <w:szCs w:val="40"/>
              </w:rPr>
            </w:pPr>
          </w:p>
        </w:tc>
        <w:tc>
          <w:tcPr>
            <w:tcW w:w="562" w:type="dxa"/>
          </w:tcPr>
          <w:p w14:paraId="1C177DF9" w14:textId="77777777" w:rsidR="009B7561" w:rsidRDefault="009B7561" w:rsidP="009F2E76">
            <w:pPr>
              <w:rPr>
                <w:sz w:val="40"/>
                <w:szCs w:val="40"/>
              </w:rPr>
            </w:pPr>
          </w:p>
        </w:tc>
        <w:tc>
          <w:tcPr>
            <w:tcW w:w="562" w:type="dxa"/>
          </w:tcPr>
          <w:p w14:paraId="4C488163" w14:textId="77777777" w:rsidR="009B7561" w:rsidRDefault="009B7561" w:rsidP="009F2E76">
            <w:pPr>
              <w:rPr>
                <w:sz w:val="40"/>
                <w:szCs w:val="40"/>
              </w:rPr>
            </w:pPr>
          </w:p>
        </w:tc>
        <w:tc>
          <w:tcPr>
            <w:tcW w:w="562" w:type="dxa"/>
          </w:tcPr>
          <w:p w14:paraId="14989B31" w14:textId="77777777" w:rsidR="009B7561" w:rsidRDefault="009B7561" w:rsidP="009F2E76">
            <w:pPr>
              <w:rPr>
                <w:sz w:val="40"/>
                <w:szCs w:val="40"/>
              </w:rPr>
            </w:pPr>
          </w:p>
        </w:tc>
        <w:tc>
          <w:tcPr>
            <w:tcW w:w="562" w:type="dxa"/>
          </w:tcPr>
          <w:p w14:paraId="3D8673AD" w14:textId="77777777" w:rsidR="009B7561" w:rsidRDefault="009B7561" w:rsidP="009F2E76">
            <w:pPr>
              <w:rPr>
                <w:sz w:val="40"/>
                <w:szCs w:val="40"/>
              </w:rPr>
            </w:pPr>
          </w:p>
        </w:tc>
        <w:tc>
          <w:tcPr>
            <w:tcW w:w="562" w:type="dxa"/>
          </w:tcPr>
          <w:p w14:paraId="6A109B9F" w14:textId="77777777" w:rsidR="009B7561" w:rsidRDefault="009B7561" w:rsidP="009F2E76">
            <w:pPr>
              <w:rPr>
                <w:sz w:val="40"/>
                <w:szCs w:val="40"/>
              </w:rPr>
            </w:pPr>
          </w:p>
        </w:tc>
        <w:tc>
          <w:tcPr>
            <w:tcW w:w="562" w:type="dxa"/>
          </w:tcPr>
          <w:p w14:paraId="1A2F128F" w14:textId="77777777" w:rsidR="009B7561" w:rsidRDefault="009B7561" w:rsidP="009F2E76">
            <w:pPr>
              <w:rPr>
                <w:sz w:val="40"/>
                <w:szCs w:val="40"/>
              </w:rPr>
            </w:pPr>
          </w:p>
        </w:tc>
      </w:tr>
      <w:tr w:rsidR="009B7561" w14:paraId="3CC37487" w14:textId="77777777" w:rsidTr="009F2E76">
        <w:trPr>
          <w:trHeight w:val="562"/>
        </w:trPr>
        <w:tc>
          <w:tcPr>
            <w:tcW w:w="562" w:type="dxa"/>
          </w:tcPr>
          <w:p w14:paraId="44B3C5C1" w14:textId="77777777" w:rsidR="009B7561" w:rsidRDefault="009B7561" w:rsidP="009F2E76">
            <w:pPr>
              <w:rPr>
                <w:sz w:val="40"/>
                <w:szCs w:val="40"/>
              </w:rPr>
            </w:pPr>
          </w:p>
        </w:tc>
        <w:tc>
          <w:tcPr>
            <w:tcW w:w="562" w:type="dxa"/>
          </w:tcPr>
          <w:p w14:paraId="3FB64605" w14:textId="77777777" w:rsidR="009B7561" w:rsidRDefault="009B7561" w:rsidP="009F2E76">
            <w:pPr>
              <w:rPr>
                <w:sz w:val="40"/>
                <w:szCs w:val="40"/>
              </w:rPr>
            </w:pPr>
          </w:p>
        </w:tc>
        <w:tc>
          <w:tcPr>
            <w:tcW w:w="562" w:type="dxa"/>
          </w:tcPr>
          <w:p w14:paraId="4EA8FD8A" w14:textId="77777777" w:rsidR="009B7561" w:rsidRDefault="009B7561" w:rsidP="009F2E76">
            <w:pPr>
              <w:rPr>
                <w:sz w:val="40"/>
                <w:szCs w:val="40"/>
              </w:rPr>
            </w:pPr>
          </w:p>
        </w:tc>
        <w:tc>
          <w:tcPr>
            <w:tcW w:w="562" w:type="dxa"/>
          </w:tcPr>
          <w:p w14:paraId="44137B2A" w14:textId="77777777" w:rsidR="009B7561" w:rsidRDefault="009B7561" w:rsidP="009F2E76">
            <w:pPr>
              <w:rPr>
                <w:sz w:val="40"/>
                <w:szCs w:val="40"/>
              </w:rPr>
            </w:pPr>
          </w:p>
        </w:tc>
        <w:tc>
          <w:tcPr>
            <w:tcW w:w="562" w:type="dxa"/>
          </w:tcPr>
          <w:p w14:paraId="3A68C08B" w14:textId="77777777" w:rsidR="009B7561" w:rsidRDefault="009B7561" w:rsidP="009F2E76">
            <w:pPr>
              <w:rPr>
                <w:sz w:val="40"/>
                <w:szCs w:val="40"/>
              </w:rPr>
            </w:pPr>
          </w:p>
        </w:tc>
        <w:tc>
          <w:tcPr>
            <w:tcW w:w="562" w:type="dxa"/>
          </w:tcPr>
          <w:p w14:paraId="5FAF5682" w14:textId="77777777" w:rsidR="009B7561" w:rsidRDefault="009B7561" w:rsidP="009F2E76">
            <w:pPr>
              <w:rPr>
                <w:sz w:val="40"/>
                <w:szCs w:val="40"/>
              </w:rPr>
            </w:pPr>
          </w:p>
        </w:tc>
        <w:tc>
          <w:tcPr>
            <w:tcW w:w="562" w:type="dxa"/>
          </w:tcPr>
          <w:p w14:paraId="6496940A" w14:textId="77777777" w:rsidR="009B7561" w:rsidRDefault="009B7561" w:rsidP="009F2E76">
            <w:pPr>
              <w:rPr>
                <w:sz w:val="40"/>
                <w:szCs w:val="40"/>
              </w:rPr>
            </w:pPr>
          </w:p>
        </w:tc>
        <w:tc>
          <w:tcPr>
            <w:tcW w:w="562" w:type="dxa"/>
          </w:tcPr>
          <w:p w14:paraId="7FBA232A" w14:textId="77777777" w:rsidR="009B7561" w:rsidRDefault="009B7561" w:rsidP="009F2E76">
            <w:pPr>
              <w:rPr>
                <w:sz w:val="40"/>
                <w:szCs w:val="40"/>
              </w:rPr>
            </w:pPr>
          </w:p>
        </w:tc>
        <w:tc>
          <w:tcPr>
            <w:tcW w:w="562" w:type="dxa"/>
          </w:tcPr>
          <w:p w14:paraId="22E3F2CD" w14:textId="77777777" w:rsidR="009B7561" w:rsidRDefault="009B7561" w:rsidP="009F2E76">
            <w:pPr>
              <w:rPr>
                <w:sz w:val="40"/>
                <w:szCs w:val="40"/>
              </w:rPr>
            </w:pPr>
          </w:p>
        </w:tc>
        <w:tc>
          <w:tcPr>
            <w:tcW w:w="562" w:type="dxa"/>
          </w:tcPr>
          <w:p w14:paraId="1DE675B8" w14:textId="77777777" w:rsidR="009B7561" w:rsidRDefault="009B7561" w:rsidP="009F2E76">
            <w:pPr>
              <w:rPr>
                <w:sz w:val="40"/>
                <w:szCs w:val="40"/>
              </w:rPr>
            </w:pPr>
          </w:p>
        </w:tc>
        <w:tc>
          <w:tcPr>
            <w:tcW w:w="562" w:type="dxa"/>
          </w:tcPr>
          <w:p w14:paraId="2D3EE61E" w14:textId="77777777" w:rsidR="009B7561" w:rsidRDefault="009B7561" w:rsidP="009F2E76">
            <w:pPr>
              <w:rPr>
                <w:sz w:val="40"/>
                <w:szCs w:val="40"/>
              </w:rPr>
            </w:pPr>
          </w:p>
        </w:tc>
        <w:tc>
          <w:tcPr>
            <w:tcW w:w="562" w:type="dxa"/>
          </w:tcPr>
          <w:p w14:paraId="610ED14E" w14:textId="77777777" w:rsidR="009B7561" w:rsidRDefault="009B7561" w:rsidP="009F2E76">
            <w:pPr>
              <w:rPr>
                <w:sz w:val="40"/>
                <w:szCs w:val="40"/>
              </w:rPr>
            </w:pPr>
          </w:p>
        </w:tc>
        <w:tc>
          <w:tcPr>
            <w:tcW w:w="562" w:type="dxa"/>
          </w:tcPr>
          <w:p w14:paraId="10809753" w14:textId="77777777" w:rsidR="009B7561" w:rsidRDefault="009B7561" w:rsidP="009F2E76">
            <w:pPr>
              <w:rPr>
                <w:sz w:val="40"/>
                <w:szCs w:val="40"/>
              </w:rPr>
            </w:pPr>
          </w:p>
        </w:tc>
        <w:tc>
          <w:tcPr>
            <w:tcW w:w="562" w:type="dxa"/>
          </w:tcPr>
          <w:p w14:paraId="3039F38A" w14:textId="77777777" w:rsidR="009B7561" w:rsidRDefault="009B7561" w:rsidP="009F2E76">
            <w:pPr>
              <w:rPr>
                <w:sz w:val="40"/>
                <w:szCs w:val="40"/>
              </w:rPr>
            </w:pPr>
          </w:p>
        </w:tc>
        <w:tc>
          <w:tcPr>
            <w:tcW w:w="562" w:type="dxa"/>
          </w:tcPr>
          <w:p w14:paraId="3A40CB4D" w14:textId="77777777" w:rsidR="009B7561" w:rsidRDefault="009B7561" w:rsidP="009F2E76">
            <w:pPr>
              <w:rPr>
                <w:sz w:val="40"/>
                <w:szCs w:val="40"/>
              </w:rPr>
            </w:pPr>
          </w:p>
        </w:tc>
        <w:tc>
          <w:tcPr>
            <w:tcW w:w="562" w:type="dxa"/>
          </w:tcPr>
          <w:p w14:paraId="62C41E77" w14:textId="77777777" w:rsidR="009B7561" w:rsidRDefault="009B7561" w:rsidP="009F2E76">
            <w:pPr>
              <w:rPr>
                <w:sz w:val="40"/>
                <w:szCs w:val="40"/>
              </w:rPr>
            </w:pPr>
          </w:p>
        </w:tc>
        <w:tc>
          <w:tcPr>
            <w:tcW w:w="562" w:type="dxa"/>
          </w:tcPr>
          <w:p w14:paraId="18D19EBD" w14:textId="77777777" w:rsidR="009B7561" w:rsidRDefault="009B7561" w:rsidP="009F2E76">
            <w:pPr>
              <w:rPr>
                <w:sz w:val="40"/>
                <w:szCs w:val="40"/>
              </w:rPr>
            </w:pPr>
          </w:p>
        </w:tc>
      </w:tr>
      <w:tr w:rsidR="009B7561" w14:paraId="4A15C7EF" w14:textId="77777777" w:rsidTr="009F2E76">
        <w:trPr>
          <w:trHeight w:val="562"/>
        </w:trPr>
        <w:tc>
          <w:tcPr>
            <w:tcW w:w="562" w:type="dxa"/>
          </w:tcPr>
          <w:p w14:paraId="315A3DE7" w14:textId="77777777" w:rsidR="009B7561" w:rsidRDefault="009B7561" w:rsidP="009F2E76">
            <w:pPr>
              <w:rPr>
                <w:sz w:val="40"/>
                <w:szCs w:val="40"/>
              </w:rPr>
            </w:pPr>
          </w:p>
        </w:tc>
        <w:tc>
          <w:tcPr>
            <w:tcW w:w="562" w:type="dxa"/>
          </w:tcPr>
          <w:p w14:paraId="6E059F1B" w14:textId="77777777" w:rsidR="009B7561" w:rsidRDefault="009B7561" w:rsidP="009F2E76">
            <w:pPr>
              <w:rPr>
                <w:sz w:val="40"/>
                <w:szCs w:val="40"/>
              </w:rPr>
            </w:pPr>
          </w:p>
        </w:tc>
        <w:tc>
          <w:tcPr>
            <w:tcW w:w="562" w:type="dxa"/>
          </w:tcPr>
          <w:p w14:paraId="68B5C6FE" w14:textId="77777777" w:rsidR="009B7561" w:rsidRDefault="009B7561" w:rsidP="009F2E76">
            <w:pPr>
              <w:rPr>
                <w:sz w:val="40"/>
                <w:szCs w:val="40"/>
              </w:rPr>
            </w:pPr>
          </w:p>
        </w:tc>
        <w:tc>
          <w:tcPr>
            <w:tcW w:w="562" w:type="dxa"/>
          </w:tcPr>
          <w:p w14:paraId="209FE59A" w14:textId="77777777" w:rsidR="009B7561" w:rsidRDefault="009B7561" w:rsidP="009F2E76">
            <w:pPr>
              <w:rPr>
                <w:sz w:val="40"/>
                <w:szCs w:val="40"/>
              </w:rPr>
            </w:pPr>
          </w:p>
        </w:tc>
        <w:tc>
          <w:tcPr>
            <w:tcW w:w="562" w:type="dxa"/>
          </w:tcPr>
          <w:p w14:paraId="31380AEE" w14:textId="77777777" w:rsidR="009B7561" w:rsidRDefault="009B7561" w:rsidP="009F2E76">
            <w:pPr>
              <w:rPr>
                <w:sz w:val="40"/>
                <w:szCs w:val="40"/>
              </w:rPr>
            </w:pPr>
          </w:p>
        </w:tc>
        <w:tc>
          <w:tcPr>
            <w:tcW w:w="562" w:type="dxa"/>
          </w:tcPr>
          <w:p w14:paraId="4E0818F6" w14:textId="77777777" w:rsidR="009B7561" w:rsidRDefault="009B7561" w:rsidP="009F2E76">
            <w:pPr>
              <w:rPr>
                <w:sz w:val="40"/>
                <w:szCs w:val="40"/>
              </w:rPr>
            </w:pPr>
          </w:p>
        </w:tc>
        <w:tc>
          <w:tcPr>
            <w:tcW w:w="562" w:type="dxa"/>
          </w:tcPr>
          <w:p w14:paraId="27B280AB" w14:textId="77777777" w:rsidR="009B7561" w:rsidRDefault="009B7561" w:rsidP="009F2E76">
            <w:pPr>
              <w:rPr>
                <w:sz w:val="40"/>
                <w:szCs w:val="40"/>
              </w:rPr>
            </w:pPr>
          </w:p>
        </w:tc>
        <w:tc>
          <w:tcPr>
            <w:tcW w:w="562" w:type="dxa"/>
          </w:tcPr>
          <w:p w14:paraId="05FED7CC" w14:textId="77777777" w:rsidR="009B7561" w:rsidRDefault="009B7561" w:rsidP="009F2E76">
            <w:pPr>
              <w:rPr>
                <w:sz w:val="40"/>
                <w:szCs w:val="40"/>
              </w:rPr>
            </w:pPr>
          </w:p>
        </w:tc>
        <w:tc>
          <w:tcPr>
            <w:tcW w:w="562" w:type="dxa"/>
          </w:tcPr>
          <w:p w14:paraId="1CA95F04" w14:textId="77777777" w:rsidR="009B7561" w:rsidRDefault="009B7561" w:rsidP="009F2E76">
            <w:pPr>
              <w:rPr>
                <w:sz w:val="40"/>
                <w:szCs w:val="40"/>
              </w:rPr>
            </w:pPr>
          </w:p>
        </w:tc>
        <w:tc>
          <w:tcPr>
            <w:tcW w:w="562" w:type="dxa"/>
          </w:tcPr>
          <w:p w14:paraId="28AECEE2" w14:textId="77777777" w:rsidR="009B7561" w:rsidRDefault="009B7561" w:rsidP="009F2E76">
            <w:pPr>
              <w:rPr>
                <w:sz w:val="40"/>
                <w:szCs w:val="40"/>
              </w:rPr>
            </w:pPr>
          </w:p>
        </w:tc>
        <w:tc>
          <w:tcPr>
            <w:tcW w:w="562" w:type="dxa"/>
          </w:tcPr>
          <w:p w14:paraId="554370F1" w14:textId="77777777" w:rsidR="009B7561" w:rsidRDefault="009B7561" w:rsidP="009F2E76">
            <w:pPr>
              <w:rPr>
                <w:sz w:val="40"/>
                <w:szCs w:val="40"/>
              </w:rPr>
            </w:pPr>
          </w:p>
        </w:tc>
        <w:tc>
          <w:tcPr>
            <w:tcW w:w="562" w:type="dxa"/>
          </w:tcPr>
          <w:p w14:paraId="1750BA46" w14:textId="77777777" w:rsidR="009B7561" w:rsidRDefault="009B7561" w:rsidP="009F2E76">
            <w:pPr>
              <w:rPr>
                <w:sz w:val="40"/>
                <w:szCs w:val="40"/>
              </w:rPr>
            </w:pPr>
          </w:p>
        </w:tc>
        <w:tc>
          <w:tcPr>
            <w:tcW w:w="562" w:type="dxa"/>
          </w:tcPr>
          <w:p w14:paraId="0F06D86A" w14:textId="77777777" w:rsidR="009B7561" w:rsidRDefault="009B7561" w:rsidP="009F2E76">
            <w:pPr>
              <w:rPr>
                <w:sz w:val="40"/>
                <w:szCs w:val="40"/>
              </w:rPr>
            </w:pPr>
          </w:p>
        </w:tc>
        <w:tc>
          <w:tcPr>
            <w:tcW w:w="562" w:type="dxa"/>
          </w:tcPr>
          <w:p w14:paraId="14A90AD7" w14:textId="77777777" w:rsidR="009B7561" w:rsidRDefault="009B7561" w:rsidP="009F2E76">
            <w:pPr>
              <w:rPr>
                <w:sz w:val="40"/>
                <w:szCs w:val="40"/>
              </w:rPr>
            </w:pPr>
          </w:p>
        </w:tc>
        <w:tc>
          <w:tcPr>
            <w:tcW w:w="562" w:type="dxa"/>
          </w:tcPr>
          <w:p w14:paraId="341193A7" w14:textId="77777777" w:rsidR="009B7561" w:rsidRDefault="009B7561" w:rsidP="009F2E76">
            <w:pPr>
              <w:rPr>
                <w:sz w:val="40"/>
                <w:szCs w:val="40"/>
              </w:rPr>
            </w:pPr>
          </w:p>
        </w:tc>
        <w:tc>
          <w:tcPr>
            <w:tcW w:w="562" w:type="dxa"/>
          </w:tcPr>
          <w:p w14:paraId="215A3454" w14:textId="77777777" w:rsidR="009B7561" w:rsidRDefault="009B7561" w:rsidP="009F2E76">
            <w:pPr>
              <w:rPr>
                <w:sz w:val="40"/>
                <w:szCs w:val="40"/>
              </w:rPr>
            </w:pPr>
          </w:p>
        </w:tc>
        <w:tc>
          <w:tcPr>
            <w:tcW w:w="562" w:type="dxa"/>
          </w:tcPr>
          <w:p w14:paraId="1C963902" w14:textId="77777777" w:rsidR="009B7561" w:rsidRDefault="009B7561" w:rsidP="009F2E76">
            <w:pPr>
              <w:rPr>
                <w:sz w:val="40"/>
                <w:szCs w:val="40"/>
              </w:rPr>
            </w:pPr>
          </w:p>
        </w:tc>
      </w:tr>
      <w:tr w:rsidR="009B7561" w14:paraId="50ABF7CB" w14:textId="77777777" w:rsidTr="009F2E76">
        <w:trPr>
          <w:trHeight w:val="562"/>
        </w:trPr>
        <w:tc>
          <w:tcPr>
            <w:tcW w:w="562" w:type="dxa"/>
          </w:tcPr>
          <w:p w14:paraId="40A3FD3B" w14:textId="77777777" w:rsidR="009B7561" w:rsidRDefault="009B7561" w:rsidP="009F2E76">
            <w:pPr>
              <w:rPr>
                <w:sz w:val="40"/>
                <w:szCs w:val="40"/>
              </w:rPr>
            </w:pPr>
          </w:p>
        </w:tc>
        <w:tc>
          <w:tcPr>
            <w:tcW w:w="562" w:type="dxa"/>
          </w:tcPr>
          <w:p w14:paraId="6E369F5E" w14:textId="77777777" w:rsidR="009B7561" w:rsidRDefault="009B7561" w:rsidP="009F2E76">
            <w:pPr>
              <w:rPr>
                <w:sz w:val="40"/>
                <w:szCs w:val="40"/>
              </w:rPr>
            </w:pPr>
          </w:p>
        </w:tc>
        <w:tc>
          <w:tcPr>
            <w:tcW w:w="562" w:type="dxa"/>
          </w:tcPr>
          <w:p w14:paraId="408CB84F" w14:textId="77777777" w:rsidR="009B7561" w:rsidRDefault="009B7561" w:rsidP="009F2E76">
            <w:pPr>
              <w:rPr>
                <w:sz w:val="40"/>
                <w:szCs w:val="40"/>
              </w:rPr>
            </w:pPr>
          </w:p>
        </w:tc>
        <w:tc>
          <w:tcPr>
            <w:tcW w:w="562" w:type="dxa"/>
          </w:tcPr>
          <w:p w14:paraId="71877C8C" w14:textId="77777777" w:rsidR="009B7561" w:rsidRDefault="009B7561" w:rsidP="009F2E76">
            <w:pPr>
              <w:rPr>
                <w:sz w:val="40"/>
                <w:szCs w:val="40"/>
              </w:rPr>
            </w:pPr>
          </w:p>
        </w:tc>
        <w:tc>
          <w:tcPr>
            <w:tcW w:w="562" w:type="dxa"/>
          </w:tcPr>
          <w:p w14:paraId="75C1FC7E" w14:textId="77777777" w:rsidR="009B7561" w:rsidRDefault="009B7561" w:rsidP="009F2E76">
            <w:pPr>
              <w:rPr>
                <w:sz w:val="40"/>
                <w:szCs w:val="40"/>
              </w:rPr>
            </w:pPr>
          </w:p>
        </w:tc>
        <w:tc>
          <w:tcPr>
            <w:tcW w:w="562" w:type="dxa"/>
          </w:tcPr>
          <w:p w14:paraId="2E0074DF" w14:textId="77777777" w:rsidR="009B7561" w:rsidRDefault="009B7561" w:rsidP="009F2E76">
            <w:pPr>
              <w:rPr>
                <w:sz w:val="40"/>
                <w:szCs w:val="40"/>
              </w:rPr>
            </w:pPr>
          </w:p>
        </w:tc>
        <w:tc>
          <w:tcPr>
            <w:tcW w:w="562" w:type="dxa"/>
          </w:tcPr>
          <w:p w14:paraId="629055AB" w14:textId="77777777" w:rsidR="009B7561" w:rsidRDefault="009B7561" w:rsidP="009F2E76">
            <w:pPr>
              <w:rPr>
                <w:sz w:val="40"/>
                <w:szCs w:val="40"/>
              </w:rPr>
            </w:pPr>
          </w:p>
        </w:tc>
        <w:tc>
          <w:tcPr>
            <w:tcW w:w="562" w:type="dxa"/>
          </w:tcPr>
          <w:p w14:paraId="563365F9" w14:textId="77777777" w:rsidR="009B7561" w:rsidRDefault="009B7561" w:rsidP="009F2E76">
            <w:pPr>
              <w:rPr>
                <w:sz w:val="40"/>
                <w:szCs w:val="40"/>
              </w:rPr>
            </w:pPr>
          </w:p>
        </w:tc>
        <w:tc>
          <w:tcPr>
            <w:tcW w:w="562" w:type="dxa"/>
          </w:tcPr>
          <w:p w14:paraId="0CDBEE08" w14:textId="77777777" w:rsidR="009B7561" w:rsidRDefault="009B7561" w:rsidP="009F2E76">
            <w:pPr>
              <w:rPr>
                <w:sz w:val="40"/>
                <w:szCs w:val="40"/>
              </w:rPr>
            </w:pPr>
          </w:p>
        </w:tc>
        <w:tc>
          <w:tcPr>
            <w:tcW w:w="562" w:type="dxa"/>
          </w:tcPr>
          <w:p w14:paraId="6C4763F3" w14:textId="77777777" w:rsidR="009B7561" w:rsidRDefault="009B7561" w:rsidP="009F2E76">
            <w:pPr>
              <w:rPr>
                <w:sz w:val="40"/>
                <w:szCs w:val="40"/>
              </w:rPr>
            </w:pPr>
          </w:p>
        </w:tc>
        <w:tc>
          <w:tcPr>
            <w:tcW w:w="562" w:type="dxa"/>
          </w:tcPr>
          <w:p w14:paraId="09D24037" w14:textId="77777777" w:rsidR="009B7561" w:rsidRDefault="009B7561" w:rsidP="009F2E76">
            <w:pPr>
              <w:rPr>
                <w:sz w:val="40"/>
                <w:szCs w:val="40"/>
              </w:rPr>
            </w:pPr>
          </w:p>
        </w:tc>
        <w:tc>
          <w:tcPr>
            <w:tcW w:w="562" w:type="dxa"/>
          </w:tcPr>
          <w:p w14:paraId="61F636D9" w14:textId="77777777" w:rsidR="009B7561" w:rsidRDefault="009B7561" w:rsidP="009F2E76">
            <w:pPr>
              <w:rPr>
                <w:sz w:val="40"/>
                <w:szCs w:val="40"/>
              </w:rPr>
            </w:pPr>
          </w:p>
        </w:tc>
        <w:tc>
          <w:tcPr>
            <w:tcW w:w="562" w:type="dxa"/>
          </w:tcPr>
          <w:p w14:paraId="3DA31DDD" w14:textId="77777777" w:rsidR="009B7561" w:rsidRDefault="009B7561" w:rsidP="009F2E76">
            <w:pPr>
              <w:rPr>
                <w:sz w:val="40"/>
                <w:szCs w:val="40"/>
              </w:rPr>
            </w:pPr>
          </w:p>
        </w:tc>
        <w:tc>
          <w:tcPr>
            <w:tcW w:w="562" w:type="dxa"/>
          </w:tcPr>
          <w:p w14:paraId="35BD8ADE" w14:textId="77777777" w:rsidR="009B7561" w:rsidRDefault="009B7561" w:rsidP="009F2E76">
            <w:pPr>
              <w:rPr>
                <w:sz w:val="40"/>
                <w:szCs w:val="40"/>
              </w:rPr>
            </w:pPr>
          </w:p>
        </w:tc>
        <w:tc>
          <w:tcPr>
            <w:tcW w:w="562" w:type="dxa"/>
          </w:tcPr>
          <w:p w14:paraId="4385297C" w14:textId="77777777" w:rsidR="009B7561" w:rsidRDefault="009B7561" w:rsidP="009F2E76">
            <w:pPr>
              <w:rPr>
                <w:sz w:val="40"/>
                <w:szCs w:val="40"/>
              </w:rPr>
            </w:pPr>
          </w:p>
        </w:tc>
        <w:tc>
          <w:tcPr>
            <w:tcW w:w="562" w:type="dxa"/>
          </w:tcPr>
          <w:p w14:paraId="669554C8" w14:textId="77777777" w:rsidR="009B7561" w:rsidRDefault="009B7561" w:rsidP="009F2E76">
            <w:pPr>
              <w:rPr>
                <w:sz w:val="40"/>
                <w:szCs w:val="40"/>
              </w:rPr>
            </w:pPr>
          </w:p>
        </w:tc>
        <w:tc>
          <w:tcPr>
            <w:tcW w:w="562" w:type="dxa"/>
          </w:tcPr>
          <w:p w14:paraId="09E27B97" w14:textId="77777777" w:rsidR="009B7561" w:rsidRDefault="009B7561" w:rsidP="009F2E76">
            <w:pPr>
              <w:rPr>
                <w:sz w:val="40"/>
                <w:szCs w:val="40"/>
              </w:rPr>
            </w:pPr>
          </w:p>
        </w:tc>
      </w:tr>
      <w:tr w:rsidR="009B7561" w14:paraId="29DB9AC5" w14:textId="77777777" w:rsidTr="009F2E76">
        <w:trPr>
          <w:trHeight w:val="562"/>
        </w:trPr>
        <w:tc>
          <w:tcPr>
            <w:tcW w:w="562" w:type="dxa"/>
          </w:tcPr>
          <w:p w14:paraId="704DF977" w14:textId="77777777" w:rsidR="009B7561" w:rsidRDefault="009B7561" w:rsidP="009F2E76">
            <w:pPr>
              <w:rPr>
                <w:sz w:val="40"/>
                <w:szCs w:val="40"/>
              </w:rPr>
            </w:pPr>
          </w:p>
        </w:tc>
        <w:tc>
          <w:tcPr>
            <w:tcW w:w="562" w:type="dxa"/>
          </w:tcPr>
          <w:p w14:paraId="7A683872" w14:textId="77777777" w:rsidR="009B7561" w:rsidRDefault="009B7561" w:rsidP="009F2E76">
            <w:pPr>
              <w:rPr>
                <w:sz w:val="40"/>
                <w:szCs w:val="40"/>
              </w:rPr>
            </w:pPr>
          </w:p>
        </w:tc>
        <w:tc>
          <w:tcPr>
            <w:tcW w:w="562" w:type="dxa"/>
          </w:tcPr>
          <w:p w14:paraId="0B4A751D" w14:textId="77777777" w:rsidR="009B7561" w:rsidRDefault="009B7561" w:rsidP="009F2E76">
            <w:pPr>
              <w:rPr>
                <w:sz w:val="40"/>
                <w:szCs w:val="40"/>
              </w:rPr>
            </w:pPr>
          </w:p>
        </w:tc>
        <w:tc>
          <w:tcPr>
            <w:tcW w:w="562" w:type="dxa"/>
          </w:tcPr>
          <w:p w14:paraId="427B8B36" w14:textId="77777777" w:rsidR="009B7561" w:rsidRDefault="009B7561" w:rsidP="009F2E76">
            <w:pPr>
              <w:rPr>
                <w:sz w:val="40"/>
                <w:szCs w:val="40"/>
              </w:rPr>
            </w:pPr>
          </w:p>
        </w:tc>
        <w:tc>
          <w:tcPr>
            <w:tcW w:w="562" w:type="dxa"/>
          </w:tcPr>
          <w:p w14:paraId="189880DE" w14:textId="77777777" w:rsidR="009B7561" w:rsidRDefault="009B7561" w:rsidP="009F2E76">
            <w:pPr>
              <w:rPr>
                <w:sz w:val="40"/>
                <w:szCs w:val="40"/>
              </w:rPr>
            </w:pPr>
          </w:p>
        </w:tc>
        <w:tc>
          <w:tcPr>
            <w:tcW w:w="562" w:type="dxa"/>
          </w:tcPr>
          <w:p w14:paraId="2D948DDB" w14:textId="77777777" w:rsidR="009B7561" w:rsidRDefault="009B7561" w:rsidP="009F2E76">
            <w:pPr>
              <w:rPr>
                <w:sz w:val="40"/>
                <w:szCs w:val="40"/>
              </w:rPr>
            </w:pPr>
          </w:p>
        </w:tc>
        <w:tc>
          <w:tcPr>
            <w:tcW w:w="562" w:type="dxa"/>
          </w:tcPr>
          <w:p w14:paraId="3712CFCB" w14:textId="77777777" w:rsidR="009B7561" w:rsidRDefault="009B7561" w:rsidP="009F2E76">
            <w:pPr>
              <w:rPr>
                <w:sz w:val="40"/>
                <w:szCs w:val="40"/>
              </w:rPr>
            </w:pPr>
          </w:p>
        </w:tc>
        <w:tc>
          <w:tcPr>
            <w:tcW w:w="562" w:type="dxa"/>
          </w:tcPr>
          <w:p w14:paraId="67BA724A" w14:textId="77777777" w:rsidR="009B7561" w:rsidRDefault="009B7561" w:rsidP="009F2E76">
            <w:pPr>
              <w:rPr>
                <w:sz w:val="40"/>
                <w:szCs w:val="40"/>
              </w:rPr>
            </w:pPr>
          </w:p>
        </w:tc>
        <w:tc>
          <w:tcPr>
            <w:tcW w:w="562" w:type="dxa"/>
          </w:tcPr>
          <w:p w14:paraId="76BF6F06" w14:textId="77777777" w:rsidR="009B7561" w:rsidRDefault="009B7561" w:rsidP="009F2E76">
            <w:pPr>
              <w:rPr>
                <w:sz w:val="40"/>
                <w:szCs w:val="40"/>
              </w:rPr>
            </w:pPr>
          </w:p>
        </w:tc>
        <w:tc>
          <w:tcPr>
            <w:tcW w:w="562" w:type="dxa"/>
          </w:tcPr>
          <w:p w14:paraId="291339D5" w14:textId="77777777" w:rsidR="009B7561" w:rsidRDefault="009B7561" w:rsidP="009F2E76">
            <w:pPr>
              <w:rPr>
                <w:sz w:val="40"/>
                <w:szCs w:val="40"/>
              </w:rPr>
            </w:pPr>
          </w:p>
        </w:tc>
        <w:tc>
          <w:tcPr>
            <w:tcW w:w="562" w:type="dxa"/>
          </w:tcPr>
          <w:p w14:paraId="619E7592" w14:textId="77777777" w:rsidR="009B7561" w:rsidRDefault="009B7561" w:rsidP="009F2E76">
            <w:pPr>
              <w:rPr>
                <w:sz w:val="40"/>
                <w:szCs w:val="40"/>
              </w:rPr>
            </w:pPr>
          </w:p>
        </w:tc>
        <w:tc>
          <w:tcPr>
            <w:tcW w:w="562" w:type="dxa"/>
          </w:tcPr>
          <w:p w14:paraId="17115009" w14:textId="77777777" w:rsidR="009B7561" w:rsidRDefault="009B7561" w:rsidP="009F2E76">
            <w:pPr>
              <w:rPr>
                <w:sz w:val="40"/>
                <w:szCs w:val="40"/>
              </w:rPr>
            </w:pPr>
          </w:p>
        </w:tc>
        <w:tc>
          <w:tcPr>
            <w:tcW w:w="562" w:type="dxa"/>
          </w:tcPr>
          <w:p w14:paraId="0E3835A0" w14:textId="77777777" w:rsidR="009B7561" w:rsidRDefault="009B7561" w:rsidP="009F2E76">
            <w:pPr>
              <w:rPr>
                <w:sz w:val="40"/>
                <w:szCs w:val="40"/>
              </w:rPr>
            </w:pPr>
          </w:p>
        </w:tc>
        <w:tc>
          <w:tcPr>
            <w:tcW w:w="562" w:type="dxa"/>
          </w:tcPr>
          <w:p w14:paraId="1D6DF220" w14:textId="77777777" w:rsidR="009B7561" w:rsidRDefault="009B7561" w:rsidP="009F2E76">
            <w:pPr>
              <w:rPr>
                <w:sz w:val="40"/>
                <w:szCs w:val="40"/>
              </w:rPr>
            </w:pPr>
          </w:p>
        </w:tc>
        <w:tc>
          <w:tcPr>
            <w:tcW w:w="562" w:type="dxa"/>
          </w:tcPr>
          <w:p w14:paraId="1DEE758B" w14:textId="77777777" w:rsidR="009B7561" w:rsidRDefault="009B7561" w:rsidP="009F2E76">
            <w:pPr>
              <w:rPr>
                <w:sz w:val="40"/>
                <w:szCs w:val="40"/>
              </w:rPr>
            </w:pPr>
          </w:p>
        </w:tc>
        <w:tc>
          <w:tcPr>
            <w:tcW w:w="562" w:type="dxa"/>
          </w:tcPr>
          <w:p w14:paraId="602006A6" w14:textId="77777777" w:rsidR="009B7561" w:rsidRDefault="009B7561" w:rsidP="009F2E76">
            <w:pPr>
              <w:rPr>
                <w:sz w:val="40"/>
                <w:szCs w:val="40"/>
              </w:rPr>
            </w:pPr>
          </w:p>
        </w:tc>
        <w:tc>
          <w:tcPr>
            <w:tcW w:w="562" w:type="dxa"/>
          </w:tcPr>
          <w:p w14:paraId="47ABEE23" w14:textId="77777777" w:rsidR="009B7561" w:rsidRDefault="009B7561" w:rsidP="009F2E76">
            <w:pPr>
              <w:rPr>
                <w:sz w:val="40"/>
                <w:szCs w:val="40"/>
              </w:rPr>
            </w:pPr>
          </w:p>
        </w:tc>
      </w:tr>
      <w:tr w:rsidR="009B7561" w14:paraId="75D3D413" w14:textId="77777777" w:rsidTr="009F2E76">
        <w:trPr>
          <w:trHeight w:val="562"/>
        </w:trPr>
        <w:tc>
          <w:tcPr>
            <w:tcW w:w="562" w:type="dxa"/>
          </w:tcPr>
          <w:p w14:paraId="68CD3A2D" w14:textId="77777777" w:rsidR="009B7561" w:rsidRDefault="009B7561" w:rsidP="009F2E76">
            <w:pPr>
              <w:rPr>
                <w:sz w:val="40"/>
                <w:szCs w:val="40"/>
              </w:rPr>
            </w:pPr>
          </w:p>
        </w:tc>
        <w:tc>
          <w:tcPr>
            <w:tcW w:w="562" w:type="dxa"/>
          </w:tcPr>
          <w:p w14:paraId="243DBC8C" w14:textId="77777777" w:rsidR="009B7561" w:rsidRDefault="009B7561" w:rsidP="009F2E76">
            <w:pPr>
              <w:rPr>
                <w:sz w:val="40"/>
                <w:szCs w:val="40"/>
              </w:rPr>
            </w:pPr>
          </w:p>
        </w:tc>
        <w:tc>
          <w:tcPr>
            <w:tcW w:w="562" w:type="dxa"/>
          </w:tcPr>
          <w:p w14:paraId="6F77056C" w14:textId="77777777" w:rsidR="009B7561" w:rsidRDefault="009B7561" w:rsidP="009F2E76">
            <w:pPr>
              <w:rPr>
                <w:sz w:val="40"/>
                <w:szCs w:val="40"/>
              </w:rPr>
            </w:pPr>
          </w:p>
        </w:tc>
        <w:tc>
          <w:tcPr>
            <w:tcW w:w="562" w:type="dxa"/>
          </w:tcPr>
          <w:p w14:paraId="4417F3C6" w14:textId="77777777" w:rsidR="009B7561" w:rsidRDefault="009B7561" w:rsidP="009F2E76">
            <w:pPr>
              <w:rPr>
                <w:sz w:val="40"/>
                <w:szCs w:val="40"/>
              </w:rPr>
            </w:pPr>
          </w:p>
        </w:tc>
        <w:tc>
          <w:tcPr>
            <w:tcW w:w="562" w:type="dxa"/>
          </w:tcPr>
          <w:p w14:paraId="65EFD05D" w14:textId="77777777" w:rsidR="009B7561" w:rsidRDefault="009B7561" w:rsidP="009F2E76">
            <w:pPr>
              <w:rPr>
                <w:sz w:val="40"/>
                <w:szCs w:val="40"/>
              </w:rPr>
            </w:pPr>
          </w:p>
        </w:tc>
        <w:tc>
          <w:tcPr>
            <w:tcW w:w="562" w:type="dxa"/>
          </w:tcPr>
          <w:p w14:paraId="3C196D08" w14:textId="77777777" w:rsidR="009B7561" w:rsidRDefault="009B7561" w:rsidP="009F2E76">
            <w:pPr>
              <w:rPr>
                <w:sz w:val="40"/>
                <w:szCs w:val="40"/>
              </w:rPr>
            </w:pPr>
          </w:p>
        </w:tc>
        <w:tc>
          <w:tcPr>
            <w:tcW w:w="562" w:type="dxa"/>
          </w:tcPr>
          <w:p w14:paraId="36789F4D" w14:textId="77777777" w:rsidR="009B7561" w:rsidRDefault="009B7561" w:rsidP="009F2E76">
            <w:pPr>
              <w:rPr>
                <w:sz w:val="40"/>
                <w:szCs w:val="40"/>
              </w:rPr>
            </w:pPr>
          </w:p>
        </w:tc>
        <w:tc>
          <w:tcPr>
            <w:tcW w:w="562" w:type="dxa"/>
          </w:tcPr>
          <w:p w14:paraId="4C842D2E" w14:textId="77777777" w:rsidR="009B7561" w:rsidRDefault="009B7561" w:rsidP="009F2E76">
            <w:pPr>
              <w:rPr>
                <w:sz w:val="40"/>
                <w:szCs w:val="40"/>
              </w:rPr>
            </w:pPr>
          </w:p>
        </w:tc>
        <w:tc>
          <w:tcPr>
            <w:tcW w:w="562" w:type="dxa"/>
          </w:tcPr>
          <w:p w14:paraId="05C6203F" w14:textId="77777777" w:rsidR="009B7561" w:rsidRDefault="009B7561" w:rsidP="009F2E76">
            <w:pPr>
              <w:rPr>
                <w:sz w:val="40"/>
                <w:szCs w:val="40"/>
              </w:rPr>
            </w:pPr>
          </w:p>
        </w:tc>
        <w:tc>
          <w:tcPr>
            <w:tcW w:w="562" w:type="dxa"/>
          </w:tcPr>
          <w:p w14:paraId="1CCFBEE5" w14:textId="77777777" w:rsidR="009B7561" w:rsidRDefault="009B7561" w:rsidP="009F2E76">
            <w:pPr>
              <w:rPr>
                <w:sz w:val="40"/>
                <w:szCs w:val="40"/>
              </w:rPr>
            </w:pPr>
          </w:p>
        </w:tc>
        <w:tc>
          <w:tcPr>
            <w:tcW w:w="562" w:type="dxa"/>
          </w:tcPr>
          <w:p w14:paraId="68DB1EE5" w14:textId="77777777" w:rsidR="009B7561" w:rsidRDefault="009B7561" w:rsidP="009F2E76">
            <w:pPr>
              <w:rPr>
                <w:sz w:val="40"/>
                <w:szCs w:val="40"/>
              </w:rPr>
            </w:pPr>
          </w:p>
        </w:tc>
        <w:tc>
          <w:tcPr>
            <w:tcW w:w="562" w:type="dxa"/>
          </w:tcPr>
          <w:p w14:paraId="393D30E0" w14:textId="77777777" w:rsidR="009B7561" w:rsidRDefault="009B7561" w:rsidP="009F2E76">
            <w:pPr>
              <w:rPr>
                <w:sz w:val="40"/>
                <w:szCs w:val="40"/>
              </w:rPr>
            </w:pPr>
          </w:p>
        </w:tc>
        <w:tc>
          <w:tcPr>
            <w:tcW w:w="562" w:type="dxa"/>
          </w:tcPr>
          <w:p w14:paraId="7B88DA9C" w14:textId="77777777" w:rsidR="009B7561" w:rsidRDefault="009B7561" w:rsidP="009F2E76">
            <w:pPr>
              <w:rPr>
                <w:sz w:val="40"/>
                <w:szCs w:val="40"/>
              </w:rPr>
            </w:pPr>
          </w:p>
        </w:tc>
        <w:tc>
          <w:tcPr>
            <w:tcW w:w="562" w:type="dxa"/>
          </w:tcPr>
          <w:p w14:paraId="4C379FB0" w14:textId="77777777" w:rsidR="009B7561" w:rsidRDefault="009B7561" w:rsidP="009F2E76">
            <w:pPr>
              <w:rPr>
                <w:sz w:val="40"/>
                <w:szCs w:val="40"/>
              </w:rPr>
            </w:pPr>
          </w:p>
        </w:tc>
        <w:tc>
          <w:tcPr>
            <w:tcW w:w="562" w:type="dxa"/>
          </w:tcPr>
          <w:p w14:paraId="0CF5F716" w14:textId="77777777" w:rsidR="009B7561" w:rsidRDefault="009B7561" w:rsidP="009F2E76">
            <w:pPr>
              <w:rPr>
                <w:sz w:val="40"/>
                <w:szCs w:val="40"/>
              </w:rPr>
            </w:pPr>
          </w:p>
        </w:tc>
        <w:tc>
          <w:tcPr>
            <w:tcW w:w="562" w:type="dxa"/>
          </w:tcPr>
          <w:p w14:paraId="5314B9CB" w14:textId="77777777" w:rsidR="009B7561" w:rsidRDefault="009B7561" w:rsidP="009F2E76">
            <w:pPr>
              <w:rPr>
                <w:sz w:val="40"/>
                <w:szCs w:val="40"/>
              </w:rPr>
            </w:pPr>
          </w:p>
        </w:tc>
        <w:tc>
          <w:tcPr>
            <w:tcW w:w="562" w:type="dxa"/>
          </w:tcPr>
          <w:p w14:paraId="5D28806E" w14:textId="77777777" w:rsidR="009B7561" w:rsidRDefault="009B7561" w:rsidP="009F2E76">
            <w:pPr>
              <w:rPr>
                <w:sz w:val="40"/>
                <w:szCs w:val="40"/>
              </w:rPr>
            </w:pPr>
          </w:p>
        </w:tc>
      </w:tr>
      <w:tr w:rsidR="009B7561" w14:paraId="314B4458" w14:textId="77777777" w:rsidTr="009F2E76">
        <w:trPr>
          <w:trHeight w:val="562"/>
        </w:trPr>
        <w:tc>
          <w:tcPr>
            <w:tcW w:w="562" w:type="dxa"/>
          </w:tcPr>
          <w:p w14:paraId="5A7BCE1E" w14:textId="77777777" w:rsidR="009B7561" w:rsidRDefault="009B7561" w:rsidP="009F2E76">
            <w:pPr>
              <w:rPr>
                <w:sz w:val="40"/>
                <w:szCs w:val="40"/>
              </w:rPr>
            </w:pPr>
          </w:p>
        </w:tc>
        <w:tc>
          <w:tcPr>
            <w:tcW w:w="562" w:type="dxa"/>
          </w:tcPr>
          <w:p w14:paraId="5A9F406B" w14:textId="77777777" w:rsidR="009B7561" w:rsidRDefault="009B7561" w:rsidP="009F2E76">
            <w:pPr>
              <w:rPr>
                <w:sz w:val="40"/>
                <w:szCs w:val="40"/>
              </w:rPr>
            </w:pPr>
          </w:p>
        </w:tc>
        <w:tc>
          <w:tcPr>
            <w:tcW w:w="562" w:type="dxa"/>
          </w:tcPr>
          <w:p w14:paraId="2A773BD0" w14:textId="77777777" w:rsidR="009B7561" w:rsidRDefault="009B7561" w:rsidP="009F2E76">
            <w:pPr>
              <w:rPr>
                <w:sz w:val="40"/>
                <w:szCs w:val="40"/>
              </w:rPr>
            </w:pPr>
          </w:p>
        </w:tc>
        <w:tc>
          <w:tcPr>
            <w:tcW w:w="562" w:type="dxa"/>
          </w:tcPr>
          <w:p w14:paraId="3B3E6677" w14:textId="77777777" w:rsidR="009B7561" w:rsidRDefault="009B7561" w:rsidP="009F2E76">
            <w:pPr>
              <w:rPr>
                <w:sz w:val="40"/>
                <w:szCs w:val="40"/>
              </w:rPr>
            </w:pPr>
          </w:p>
        </w:tc>
        <w:tc>
          <w:tcPr>
            <w:tcW w:w="562" w:type="dxa"/>
          </w:tcPr>
          <w:p w14:paraId="63EDBD24" w14:textId="77777777" w:rsidR="009B7561" w:rsidRDefault="009B7561" w:rsidP="009F2E76">
            <w:pPr>
              <w:rPr>
                <w:sz w:val="40"/>
                <w:szCs w:val="40"/>
              </w:rPr>
            </w:pPr>
          </w:p>
        </w:tc>
        <w:tc>
          <w:tcPr>
            <w:tcW w:w="562" w:type="dxa"/>
          </w:tcPr>
          <w:p w14:paraId="327E0D15" w14:textId="77777777" w:rsidR="009B7561" w:rsidRDefault="009B7561" w:rsidP="009F2E76">
            <w:pPr>
              <w:rPr>
                <w:sz w:val="40"/>
                <w:szCs w:val="40"/>
              </w:rPr>
            </w:pPr>
          </w:p>
        </w:tc>
        <w:tc>
          <w:tcPr>
            <w:tcW w:w="562" w:type="dxa"/>
          </w:tcPr>
          <w:p w14:paraId="28C8B3E6" w14:textId="77777777" w:rsidR="009B7561" w:rsidRDefault="009B7561" w:rsidP="009F2E76">
            <w:pPr>
              <w:rPr>
                <w:sz w:val="40"/>
                <w:szCs w:val="40"/>
              </w:rPr>
            </w:pPr>
          </w:p>
        </w:tc>
        <w:tc>
          <w:tcPr>
            <w:tcW w:w="562" w:type="dxa"/>
          </w:tcPr>
          <w:p w14:paraId="36AA4D28" w14:textId="77777777" w:rsidR="009B7561" w:rsidRDefault="009B7561" w:rsidP="009F2E76">
            <w:pPr>
              <w:rPr>
                <w:sz w:val="40"/>
                <w:szCs w:val="40"/>
              </w:rPr>
            </w:pPr>
          </w:p>
        </w:tc>
        <w:tc>
          <w:tcPr>
            <w:tcW w:w="562" w:type="dxa"/>
          </w:tcPr>
          <w:p w14:paraId="3E5EBFC3" w14:textId="77777777" w:rsidR="009B7561" w:rsidRDefault="009B7561" w:rsidP="009F2E76">
            <w:pPr>
              <w:rPr>
                <w:sz w:val="40"/>
                <w:szCs w:val="40"/>
              </w:rPr>
            </w:pPr>
          </w:p>
        </w:tc>
        <w:tc>
          <w:tcPr>
            <w:tcW w:w="562" w:type="dxa"/>
          </w:tcPr>
          <w:p w14:paraId="53EF7993" w14:textId="77777777" w:rsidR="009B7561" w:rsidRDefault="009B7561" w:rsidP="009F2E76">
            <w:pPr>
              <w:rPr>
                <w:sz w:val="40"/>
                <w:szCs w:val="40"/>
              </w:rPr>
            </w:pPr>
          </w:p>
        </w:tc>
        <w:tc>
          <w:tcPr>
            <w:tcW w:w="562" w:type="dxa"/>
          </w:tcPr>
          <w:p w14:paraId="2517DF29" w14:textId="77777777" w:rsidR="009B7561" w:rsidRDefault="009B7561" w:rsidP="009F2E76">
            <w:pPr>
              <w:rPr>
                <w:sz w:val="40"/>
                <w:szCs w:val="40"/>
              </w:rPr>
            </w:pPr>
          </w:p>
        </w:tc>
        <w:tc>
          <w:tcPr>
            <w:tcW w:w="562" w:type="dxa"/>
          </w:tcPr>
          <w:p w14:paraId="1FD8EACF" w14:textId="77777777" w:rsidR="009B7561" w:rsidRDefault="009B7561" w:rsidP="009F2E76">
            <w:pPr>
              <w:rPr>
                <w:sz w:val="40"/>
                <w:szCs w:val="40"/>
              </w:rPr>
            </w:pPr>
          </w:p>
        </w:tc>
        <w:tc>
          <w:tcPr>
            <w:tcW w:w="562" w:type="dxa"/>
          </w:tcPr>
          <w:p w14:paraId="5FB4C28A" w14:textId="77777777" w:rsidR="009B7561" w:rsidRDefault="009B7561" w:rsidP="009F2E76">
            <w:pPr>
              <w:rPr>
                <w:sz w:val="40"/>
                <w:szCs w:val="40"/>
              </w:rPr>
            </w:pPr>
          </w:p>
        </w:tc>
        <w:tc>
          <w:tcPr>
            <w:tcW w:w="562" w:type="dxa"/>
          </w:tcPr>
          <w:p w14:paraId="349822F1" w14:textId="77777777" w:rsidR="009B7561" w:rsidRDefault="009B7561" w:rsidP="009F2E76">
            <w:pPr>
              <w:rPr>
                <w:sz w:val="40"/>
                <w:szCs w:val="40"/>
              </w:rPr>
            </w:pPr>
          </w:p>
        </w:tc>
        <w:tc>
          <w:tcPr>
            <w:tcW w:w="562" w:type="dxa"/>
          </w:tcPr>
          <w:p w14:paraId="4B81463A" w14:textId="77777777" w:rsidR="009B7561" w:rsidRDefault="009B7561" w:rsidP="009F2E76">
            <w:pPr>
              <w:rPr>
                <w:sz w:val="40"/>
                <w:szCs w:val="40"/>
              </w:rPr>
            </w:pPr>
          </w:p>
        </w:tc>
        <w:tc>
          <w:tcPr>
            <w:tcW w:w="562" w:type="dxa"/>
          </w:tcPr>
          <w:p w14:paraId="396FEE45" w14:textId="77777777" w:rsidR="009B7561" w:rsidRDefault="009B7561" w:rsidP="009F2E76">
            <w:pPr>
              <w:rPr>
                <w:sz w:val="40"/>
                <w:szCs w:val="40"/>
              </w:rPr>
            </w:pPr>
          </w:p>
        </w:tc>
        <w:tc>
          <w:tcPr>
            <w:tcW w:w="562" w:type="dxa"/>
          </w:tcPr>
          <w:p w14:paraId="1614A6AF" w14:textId="77777777" w:rsidR="009B7561" w:rsidRDefault="009B7561" w:rsidP="009F2E76">
            <w:pPr>
              <w:rPr>
                <w:sz w:val="40"/>
                <w:szCs w:val="40"/>
              </w:rPr>
            </w:pPr>
          </w:p>
        </w:tc>
      </w:tr>
      <w:tr w:rsidR="009B7561" w14:paraId="2055AC00" w14:textId="77777777" w:rsidTr="009F2E76">
        <w:trPr>
          <w:trHeight w:val="562"/>
        </w:trPr>
        <w:tc>
          <w:tcPr>
            <w:tcW w:w="562" w:type="dxa"/>
          </w:tcPr>
          <w:p w14:paraId="2F89A35C" w14:textId="77777777" w:rsidR="009B7561" w:rsidRDefault="009B7561" w:rsidP="009F2E76">
            <w:pPr>
              <w:rPr>
                <w:sz w:val="40"/>
                <w:szCs w:val="40"/>
              </w:rPr>
            </w:pPr>
          </w:p>
        </w:tc>
        <w:tc>
          <w:tcPr>
            <w:tcW w:w="562" w:type="dxa"/>
          </w:tcPr>
          <w:p w14:paraId="4E4CCD86" w14:textId="77777777" w:rsidR="009B7561" w:rsidRDefault="009B7561" w:rsidP="009F2E76">
            <w:pPr>
              <w:rPr>
                <w:sz w:val="40"/>
                <w:szCs w:val="40"/>
              </w:rPr>
            </w:pPr>
          </w:p>
        </w:tc>
        <w:tc>
          <w:tcPr>
            <w:tcW w:w="562" w:type="dxa"/>
          </w:tcPr>
          <w:p w14:paraId="737563FF" w14:textId="77777777" w:rsidR="009B7561" w:rsidRDefault="009B7561" w:rsidP="009F2E76">
            <w:pPr>
              <w:rPr>
                <w:sz w:val="40"/>
                <w:szCs w:val="40"/>
              </w:rPr>
            </w:pPr>
          </w:p>
        </w:tc>
        <w:tc>
          <w:tcPr>
            <w:tcW w:w="562" w:type="dxa"/>
          </w:tcPr>
          <w:p w14:paraId="798A1110" w14:textId="77777777" w:rsidR="009B7561" w:rsidRDefault="009B7561" w:rsidP="009F2E76">
            <w:pPr>
              <w:rPr>
                <w:sz w:val="40"/>
                <w:szCs w:val="40"/>
              </w:rPr>
            </w:pPr>
          </w:p>
        </w:tc>
        <w:tc>
          <w:tcPr>
            <w:tcW w:w="562" w:type="dxa"/>
          </w:tcPr>
          <w:p w14:paraId="40BD9483" w14:textId="77777777" w:rsidR="009B7561" w:rsidRDefault="009B7561" w:rsidP="009F2E76">
            <w:pPr>
              <w:rPr>
                <w:sz w:val="40"/>
                <w:szCs w:val="40"/>
              </w:rPr>
            </w:pPr>
          </w:p>
        </w:tc>
        <w:tc>
          <w:tcPr>
            <w:tcW w:w="562" w:type="dxa"/>
          </w:tcPr>
          <w:p w14:paraId="43F74F9D" w14:textId="77777777" w:rsidR="009B7561" w:rsidRDefault="009B7561" w:rsidP="009F2E76">
            <w:pPr>
              <w:rPr>
                <w:sz w:val="40"/>
                <w:szCs w:val="40"/>
              </w:rPr>
            </w:pPr>
          </w:p>
        </w:tc>
        <w:tc>
          <w:tcPr>
            <w:tcW w:w="562" w:type="dxa"/>
          </w:tcPr>
          <w:p w14:paraId="01B614B4" w14:textId="77777777" w:rsidR="009B7561" w:rsidRDefault="009B7561" w:rsidP="009F2E76">
            <w:pPr>
              <w:rPr>
                <w:sz w:val="40"/>
                <w:szCs w:val="40"/>
              </w:rPr>
            </w:pPr>
          </w:p>
        </w:tc>
        <w:tc>
          <w:tcPr>
            <w:tcW w:w="562" w:type="dxa"/>
          </w:tcPr>
          <w:p w14:paraId="4144E8A0" w14:textId="77777777" w:rsidR="009B7561" w:rsidRDefault="009B7561" w:rsidP="009F2E76">
            <w:pPr>
              <w:rPr>
                <w:sz w:val="40"/>
                <w:szCs w:val="40"/>
              </w:rPr>
            </w:pPr>
          </w:p>
        </w:tc>
        <w:tc>
          <w:tcPr>
            <w:tcW w:w="562" w:type="dxa"/>
          </w:tcPr>
          <w:p w14:paraId="0B9D148D" w14:textId="77777777" w:rsidR="009B7561" w:rsidRDefault="009B7561" w:rsidP="009F2E76">
            <w:pPr>
              <w:rPr>
                <w:sz w:val="40"/>
                <w:szCs w:val="40"/>
              </w:rPr>
            </w:pPr>
          </w:p>
        </w:tc>
        <w:tc>
          <w:tcPr>
            <w:tcW w:w="562" w:type="dxa"/>
          </w:tcPr>
          <w:p w14:paraId="242A2836" w14:textId="77777777" w:rsidR="009B7561" w:rsidRDefault="009B7561" w:rsidP="009F2E76">
            <w:pPr>
              <w:rPr>
                <w:sz w:val="40"/>
                <w:szCs w:val="40"/>
              </w:rPr>
            </w:pPr>
          </w:p>
        </w:tc>
        <w:tc>
          <w:tcPr>
            <w:tcW w:w="562" w:type="dxa"/>
          </w:tcPr>
          <w:p w14:paraId="005561EF" w14:textId="77777777" w:rsidR="009B7561" w:rsidRDefault="009B7561" w:rsidP="009F2E76">
            <w:pPr>
              <w:rPr>
                <w:sz w:val="40"/>
                <w:szCs w:val="40"/>
              </w:rPr>
            </w:pPr>
          </w:p>
        </w:tc>
        <w:tc>
          <w:tcPr>
            <w:tcW w:w="562" w:type="dxa"/>
          </w:tcPr>
          <w:p w14:paraId="669AB7C8" w14:textId="77777777" w:rsidR="009B7561" w:rsidRDefault="009B7561" w:rsidP="009F2E76">
            <w:pPr>
              <w:rPr>
                <w:sz w:val="40"/>
                <w:szCs w:val="40"/>
              </w:rPr>
            </w:pPr>
          </w:p>
        </w:tc>
        <w:tc>
          <w:tcPr>
            <w:tcW w:w="562" w:type="dxa"/>
          </w:tcPr>
          <w:p w14:paraId="58896912" w14:textId="77777777" w:rsidR="009B7561" w:rsidRDefault="009B7561" w:rsidP="009F2E76">
            <w:pPr>
              <w:rPr>
                <w:sz w:val="40"/>
                <w:szCs w:val="40"/>
              </w:rPr>
            </w:pPr>
          </w:p>
        </w:tc>
        <w:tc>
          <w:tcPr>
            <w:tcW w:w="562" w:type="dxa"/>
          </w:tcPr>
          <w:p w14:paraId="2A90B19B" w14:textId="77777777" w:rsidR="009B7561" w:rsidRDefault="009B7561" w:rsidP="009F2E76">
            <w:pPr>
              <w:rPr>
                <w:sz w:val="40"/>
                <w:szCs w:val="40"/>
              </w:rPr>
            </w:pPr>
          </w:p>
        </w:tc>
        <w:tc>
          <w:tcPr>
            <w:tcW w:w="562" w:type="dxa"/>
          </w:tcPr>
          <w:p w14:paraId="0BFA4787" w14:textId="77777777" w:rsidR="009B7561" w:rsidRDefault="009B7561" w:rsidP="009F2E76">
            <w:pPr>
              <w:rPr>
                <w:sz w:val="40"/>
                <w:szCs w:val="40"/>
              </w:rPr>
            </w:pPr>
          </w:p>
        </w:tc>
        <w:tc>
          <w:tcPr>
            <w:tcW w:w="562" w:type="dxa"/>
          </w:tcPr>
          <w:p w14:paraId="1B96ACB5" w14:textId="77777777" w:rsidR="009B7561" w:rsidRDefault="009B7561" w:rsidP="009F2E76">
            <w:pPr>
              <w:rPr>
                <w:sz w:val="40"/>
                <w:szCs w:val="40"/>
              </w:rPr>
            </w:pPr>
          </w:p>
        </w:tc>
        <w:tc>
          <w:tcPr>
            <w:tcW w:w="562" w:type="dxa"/>
          </w:tcPr>
          <w:p w14:paraId="7E6C6B19" w14:textId="77777777" w:rsidR="009B7561" w:rsidRDefault="009B7561" w:rsidP="009F2E76">
            <w:pPr>
              <w:rPr>
                <w:sz w:val="40"/>
                <w:szCs w:val="40"/>
              </w:rPr>
            </w:pPr>
          </w:p>
        </w:tc>
      </w:tr>
      <w:tr w:rsidR="009B7561" w14:paraId="09EEFE4E" w14:textId="77777777" w:rsidTr="009F2E76">
        <w:trPr>
          <w:trHeight w:val="562"/>
        </w:trPr>
        <w:tc>
          <w:tcPr>
            <w:tcW w:w="562" w:type="dxa"/>
          </w:tcPr>
          <w:p w14:paraId="11B430AE" w14:textId="77777777" w:rsidR="009B7561" w:rsidRDefault="009B7561" w:rsidP="009F2E76">
            <w:pPr>
              <w:rPr>
                <w:sz w:val="40"/>
                <w:szCs w:val="40"/>
              </w:rPr>
            </w:pPr>
          </w:p>
        </w:tc>
        <w:tc>
          <w:tcPr>
            <w:tcW w:w="562" w:type="dxa"/>
          </w:tcPr>
          <w:p w14:paraId="48BC2AEC" w14:textId="77777777" w:rsidR="009B7561" w:rsidRDefault="009B7561" w:rsidP="009F2E76">
            <w:pPr>
              <w:rPr>
                <w:sz w:val="40"/>
                <w:szCs w:val="40"/>
              </w:rPr>
            </w:pPr>
          </w:p>
        </w:tc>
        <w:tc>
          <w:tcPr>
            <w:tcW w:w="562" w:type="dxa"/>
          </w:tcPr>
          <w:p w14:paraId="75C783E9" w14:textId="77777777" w:rsidR="009B7561" w:rsidRDefault="009B7561" w:rsidP="009F2E76">
            <w:pPr>
              <w:rPr>
                <w:sz w:val="40"/>
                <w:szCs w:val="40"/>
              </w:rPr>
            </w:pPr>
          </w:p>
        </w:tc>
        <w:tc>
          <w:tcPr>
            <w:tcW w:w="562" w:type="dxa"/>
          </w:tcPr>
          <w:p w14:paraId="021C7C3B" w14:textId="77777777" w:rsidR="009B7561" w:rsidRDefault="009B7561" w:rsidP="009F2E76">
            <w:pPr>
              <w:rPr>
                <w:sz w:val="40"/>
                <w:szCs w:val="40"/>
              </w:rPr>
            </w:pPr>
          </w:p>
        </w:tc>
        <w:tc>
          <w:tcPr>
            <w:tcW w:w="562" w:type="dxa"/>
          </w:tcPr>
          <w:p w14:paraId="19D69D35" w14:textId="77777777" w:rsidR="009B7561" w:rsidRDefault="009B7561" w:rsidP="009F2E76">
            <w:pPr>
              <w:rPr>
                <w:sz w:val="40"/>
                <w:szCs w:val="40"/>
              </w:rPr>
            </w:pPr>
          </w:p>
        </w:tc>
        <w:tc>
          <w:tcPr>
            <w:tcW w:w="562" w:type="dxa"/>
          </w:tcPr>
          <w:p w14:paraId="5959AF74" w14:textId="77777777" w:rsidR="009B7561" w:rsidRDefault="009B7561" w:rsidP="009F2E76">
            <w:pPr>
              <w:rPr>
                <w:sz w:val="40"/>
                <w:szCs w:val="40"/>
              </w:rPr>
            </w:pPr>
          </w:p>
        </w:tc>
        <w:tc>
          <w:tcPr>
            <w:tcW w:w="562" w:type="dxa"/>
          </w:tcPr>
          <w:p w14:paraId="60ACE4A2" w14:textId="77777777" w:rsidR="009B7561" w:rsidRDefault="009B7561" w:rsidP="009F2E76">
            <w:pPr>
              <w:rPr>
                <w:sz w:val="40"/>
                <w:szCs w:val="40"/>
              </w:rPr>
            </w:pPr>
          </w:p>
        </w:tc>
        <w:tc>
          <w:tcPr>
            <w:tcW w:w="562" w:type="dxa"/>
          </w:tcPr>
          <w:p w14:paraId="63CBFF7A" w14:textId="77777777" w:rsidR="009B7561" w:rsidRDefault="009B7561" w:rsidP="009F2E76">
            <w:pPr>
              <w:rPr>
                <w:sz w:val="40"/>
                <w:szCs w:val="40"/>
              </w:rPr>
            </w:pPr>
          </w:p>
        </w:tc>
        <w:tc>
          <w:tcPr>
            <w:tcW w:w="562" w:type="dxa"/>
          </w:tcPr>
          <w:p w14:paraId="2414E95A" w14:textId="77777777" w:rsidR="009B7561" w:rsidRDefault="009B7561" w:rsidP="009F2E76">
            <w:pPr>
              <w:rPr>
                <w:sz w:val="40"/>
                <w:szCs w:val="40"/>
              </w:rPr>
            </w:pPr>
          </w:p>
        </w:tc>
        <w:tc>
          <w:tcPr>
            <w:tcW w:w="562" w:type="dxa"/>
          </w:tcPr>
          <w:p w14:paraId="5148E91A" w14:textId="77777777" w:rsidR="009B7561" w:rsidRDefault="009B7561" w:rsidP="009F2E76">
            <w:pPr>
              <w:rPr>
                <w:sz w:val="40"/>
                <w:szCs w:val="40"/>
              </w:rPr>
            </w:pPr>
          </w:p>
        </w:tc>
        <w:tc>
          <w:tcPr>
            <w:tcW w:w="562" w:type="dxa"/>
          </w:tcPr>
          <w:p w14:paraId="75236841" w14:textId="77777777" w:rsidR="009B7561" w:rsidRDefault="009B7561" w:rsidP="009F2E76">
            <w:pPr>
              <w:rPr>
                <w:sz w:val="40"/>
                <w:szCs w:val="40"/>
              </w:rPr>
            </w:pPr>
          </w:p>
        </w:tc>
        <w:tc>
          <w:tcPr>
            <w:tcW w:w="562" w:type="dxa"/>
          </w:tcPr>
          <w:p w14:paraId="6A636F56" w14:textId="77777777" w:rsidR="009B7561" w:rsidRDefault="009B7561" w:rsidP="009F2E76">
            <w:pPr>
              <w:rPr>
                <w:sz w:val="40"/>
                <w:szCs w:val="40"/>
              </w:rPr>
            </w:pPr>
          </w:p>
        </w:tc>
        <w:tc>
          <w:tcPr>
            <w:tcW w:w="562" w:type="dxa"/>
          </w:tcPr>
          <w:p w14:paraId="03B31B79" w14:textId="77777777" w:rsidR="009B7561" w:rsidRDefault="009B7561" w:rsidP="009F2E76">
            <w:pPr>
              <w:rPr>
                <w:sz w:val="40"/>
                <w:szCs w:val="40"/>
              </w:rPr>
            </w:pPr>
          </w:p>
        </w:tc>
        <w:tc>
          <w:tcPr>
            <w:tcW w:w="562" w:type="dxa"/>
          </w:tcPr>
          <w:p w14:paraId="0931B3A6" w14:textId="77777777" w:rsidR="009B7561" w:rsidRDefault="009B7561" w:rsidP="009F2E76">
            <w:pPr>
              <w:rPr>
                <w:sz w:val="40"/>
                <w:szCs w:val="40"/>
              </w:rPr>
            </w:pPr>
          </w:p>
        </w:tc>
        <w:tc>
          <w:tcPr>
            <w:tcW w:w="562" w:type="dxa"/>
          </w:tcPr>
          <w:p w14:paraId="52C58DBE" w14:textId="77777777" w:rsidR="009B7561" w:rsidRDefault="009B7561" w:rsidP="009F2E76">
            <w:pPr>
              <w:rPr>
                <w:sz w:val="40"/>
                <w:szCs w:val="40"/>
              </w:rPr>
            </w:pPr>
          </w:p>
        </w:tc>
        <w:tc>
          <w:tcPr>
            <w:tcW w:w="562" w:type="dxa"/>
          </w:tcPr>
          <w:p w14:paraId="7FDB92D4" w14:textId="77777777" w:rsidR="009B7561" w:rsidRDefault="009B7561" w:rsidP="009F2E76">
            <w:pPr>
              <w:rPr>
                <w:sz w:val="40"/>
                <w:szCs w:val="40"/>
              </w:rPr>
            </w:pPr>
          </w:p>
        </w:tc>
        <w:tc>
          <w:tcPr>
            <w:tcW w:w="562" w:type="dxa"/>
          </w:tcPr>
          <w:p w14:paraId="259CC2EE" w14:textId="77777777" w:rsidR="009B7561" w:rsidRDefault="009B7561" w:rsidP="009F2E76">
            <w:pPr>
              <w:rPr>
                <w:sz w:val="40"/>
                <w:szCs w:val="40"/>
              </w:rPr>
            </w:pPr>
          </w:p>
        </w:tc>
      </w:tr>
      <w:tr w:rsidR="009B7561" w14:paraId="334B45ED" w14:textId="77777777" w:rsidTr="009F2E76">
        <w:trPr>
          <w:trHeight w:val="562"/>
        </w:trPr>
        <w:tc>
          <w:tcPr>
            <w:tcW w:w="562" w:type="dxa"/>
          </w:tcPr>
          <w:p w14:paraId="309EA1A5" w14:textId="77777777" w:rsidR="009B7561" w:rsidRDefault="009B7561" w:rsidP="009F2E76">
            <w:pPr>
              <w:rPr>
                <w:sz w:val="40"/>
                <w:szCs w:val="40"/>
              </w:rPr>
            </w:pPr>
          </w:p>
        </w:tc>
        <w:tc>
          <w:tcPr>
            <w:tcW w:w="562" w:type="dxa"/>
          </w:tcPr>
          <w:p w14:paraId="50AC1055" w14:textId="77777777" w:rsidR="009B7561" w:rsidRDefault="009B7561" w:rsidP="009F2E76">
            <w:pPr>
              <w:rPr>
                <w:sz w:val="40"/>
                <w:szCs w:val="40"/>
              </w:rPr>
            </w:pPr>
          </w:p>
        </w:tc>
        <w:tc>
          <w:tcPr>
            <w:tcW w:w="562" w:type="dxa"/>
          </w:tcPr>
          <w:p w14:paraId="73FB5B1A" w14:textId="77777777" w:rsidR="009B7561" w:rsidRDefault="009B7561" w:rsidP="009F2E76">
            <w:pPr>
              <w:rPr>
                <w:sz w:val="40"/>
                <w:szCs w:val="40"/>
              </w:rPr>
            </w:pPr>
          </w:p>
        </w:tc>
        <w:tc>
          <w:tcPr>
            <w:tcW w:w="562" w:type="dxa"/>
          </w:tcPr>
          <w:p w14:paraId="0CE2E691" w14:textId="77777777" w:rsidR="009B7561" w:rsidRDefault="009B7561" w:rsidP="009F2E76">
            <w:pPr>
              <w:rPr>
                <w:sz w:val="40"/>
                <w:szCs w:val="40"/>
              </w:rPr>
            </w:pPr>
          </w:p>
        </w:tc>
        <w:tc>
          <w:tcPr>
            <w:tcW w:w="562" w:type="dxa"/>
          </w:tcPr>
          <w:p w14:paraId="77B3EE5D" w14:textId="77777777" w:rsidR="009B7561" w:rsidRDefault="009B7561" w:rsidP="009F2E76">
            <w:pPr>
              <w:rPr>
                <w:sz w:val="40"/>
                <w:szCs w:val="40"/>
              </w:rPr>
            </w:pPr>
          </w:p>
        </w:tc>
        <w:tc>
          <w:tcPr>
            <w:tcW w:w="562" w:type="dxa"/>
          </w:tcPr>
          <w:p w14:paraId="4CCC4DA3" w14:textId="77777777" w:rsidR="009B7561" w:rsidRDefault="009B7561" w:rsidP="009F2E76">
            <w:pPr>
              <w:rPr>
                <w:sz w:val="40"/>
                <w:szCs w:val="40"/>
              </w:rPr>
            </w:pPr>
          </w:p>
        </w:tc>
        <w:tc>
          <w:tcPr>
            <w:tcW w:w="562" w:type="dxa"/>
          </w:tcPr>
          <w:p w14:paraId="54CB36C3" w14:textId="77777777" w:rsidR="009B7561" w:rsidRDefault="009B7561" w:rsidP="009F2E76">
            <w:pPr>
              <w:rPr>
                <w:sz w:val="40"/>
                <w:szCs w:val="40"/>
              </w:rPr>
            </w:pPr>
          </w:p>
        </w:tc>
        <w:tc>
          <w:tcPr>
            <w:tcW w:w="562" w:type="dxa"/>
          </w:tcPr>
          <w:p w14:paraId="1300BACC" w14:textId="77777777" w:rsidR="009B7561" w:rsidRDefault="009B7561" w:rsidP="009F2E76">
            <w:pPr>
              <w:rPr>
                <w:sz w:val="40"/>
                <w:szCs w:val="40"/>
              </w:rPr>
            </w:pPr>
          </w:p>
        </w:tc>
        <w:tc>
          <w:tcPr>
            <w:tcW w:w="562" w:type="dxa"/>
          </w:tcPr>
          <w:p w14:paraId="1E0AE36D" w14:textId="77777777" w:rsidR="009B7561" w:rsidRDefault="009B7561" w:rsidP="009F2E76">
            <w:pPr>
              <w:rPr>
                <w:sz w:val="40"/>
                <w:szCs w:val="40"/>
              </w:rPr>
            </w:pPr>
          </w:p>
        </w:tc>
        <w:tc>
          <w:tcPr>
            <w:tcW w:w="562" w:type="dxa"/>
          </w:tcPr>
          <w:p w14:paraId="22C392BC" w14:textId="77777777" w:rsidR="009B7561" w:rsidRDefault="009B7561" w:rsidP="009F2E76">
            <w:pPr>
              <w:rPr>
                <w:sz w:val="40"/>
                <w:szCs w:val="40"/>
              </w:rPr>
            </w:pPr>
          </w:p>
        </w:tc>
        <w:tc>
          <w:tcPr>
            <w:tcW w:w="562" w:type="dxa"/>
          </w:tcPr>
          <w:p w14:paraId="43E0EA5F" w14:textId="77777777" w:rsidR="009B7561" w:rsidRDefault="009B7561" w:rsidP="009F2E76">
            <w:pPr>
              <w:rPr>
                <w:sz w:val="40"/>
                <w:szCs w:val="40"/>
              </w:rPr>
            </w:pPr>
          </w:p>
        </w:tc>
        <w:tc>
          <w:tcPr>
            <w:tcW w:w="562" w:type="dxa"/>
          </w:tcPr>
          <w:p w14:paraId="268C2192" w14:textId="77777777" w:rsidR="009B7561" w:rsidRDefault="009B7561" w:rsidP="009F2E76">
            <w:pPr>
              <w:rPr>
                <w:sz w:val="40"/>
                <w:szCs w:val="40"/>
              </w:rPr>
            </w:pPr>
          </w:p>
        </w:tc>
        <w:tc>
          <w:tcPr>
            <w:tcW w:w="562" w:type="dxa"/>
          </w:tcPr>
          <w:p w14:paraId="68F09675" w14:textId="77777777" w:rsidR="009B7561" w:rsidRDefault="009B7561" w:rsidP="009F2E76">
            <w:pPr>
              <w:rPr>
                <w:sz w:val="40"/>
                <w:szCs w:val="40"/>
              </w:rPr>
            </w:pPr>
          </w:p>
        </w:tc>
        <w:tc>
          <w:tcPr>
            <w:tcW w:w="562" w:type="dxa"/>
          </w:tcPr>
          <w:p w14:paraId="70C8FE16" w14:textId="77777777" w:rsidR="009B7561" w:rsidRDefault="009B7561" w:rsidP="009F2E76">
            <w:pPr>
              <w:rPr>
                <w:sz w:val="40"/>
                <w:szCs w:val="40"/>
              </w:rPr>
            </w:pPr>
          </w:p>
        </w:tc>
        <w:tc>
          <w:tcPr>
            <w:tcW w:w="562" w:type="dxa"/>
          </w:tcPr>
          <w:p w14:paraId="69C88E4C" w14:textId="77777777" w:rsidR="009B7561" w:rsidRDefault="009B7561" w:rsidP="009F2E76">
            <w:pPr>
              <w:rPr>
                <w:sz w:val="40"/>
                <w:szCs w:val="40"/>
              </w:rPr>
            </w:pPr>
          </w:p>
        </w:tc>
        <w:tc>
          <w:tcPr>
            <w:tcW w:w="562" w:type="dxa"/>
          </w:tcPr>
          <w:p w14:paraId="4E07E0A3" w14:textId="77777777" w:rsidR="009B7561" w:rsidRDefault="009B7561" w:rsidP="009F2E76">
            <w:pPr>
              <w:rPr>
                <w:sz w:val="40"/>
                <w:szCs w:val="40"/>
              </w:rPr>
            </w:pPr>
          </w:p>
        </w:tc>
        <w:tc>
          <w:tcPr>
            <w:tcW w:w="562" w:type="dxa"/>
          </w:tcPr>
          <w:p w14:paraId="1F419DB1" w14:textId="77777777" w:rsidR="009B7561" w:rsidRDefault="009B7561" w:rsidP="009F2E76">
            <w:pPr>
              <w:rPr>
                <w:sz w:val="40"/>
                <w:szCs w:val="40"/>
              </w:rPr>
            </w:pPr>
          </w:p>
        </w:tc>
      </w:tr>
      <w:tr w:rsidR="009B7561" w14:paraId="5455716E" w14:textId="77777777" w:rsidTr="009F2E76">
        <w:trPr>
          <w:trHeight w:val="562"/>
        </w:trPr>
        <w:tc>
          <w:tcPr>
            <w:tcW w:w="562" w:type="dxa"/>
          </w:tcPr>
          <w:p w14:paraId="69C65888" w14:textId="77777777" w:rsidR="009B7561" w:rsidRDefault="009B7561" w:rsidP="009F2E76">
            <w:pPr>
              <w:rPr>
                <w:sz w:val="40"/>
                <w:szCs w:val="40"/>
              </w:rPr>
            </w:pPr>
          </w:p>
        </w:tc>
        <w:tc>
          <w:tcPr>
            <w:tcW w:w="562" w:type="dxa"/>
          </w:tcPr>
          <w:p w14:paraId="793F4586" w14:textId="77777777" w:rsidR="009B7561" w:rsidRDefault="009B7561" w:rsidP="009F2E76">
            <w:pPr>
              <w:rPr>
                <w:sz w:val="40"/>
                <w:szCs w:val="40"/>
              </w:rPr>
            </w:pPr>
          </w:p>
        </w:tc>
        <w:tc>
          <w:tcPr>
            <w:tcW w:w="562" w:type="dxa"/>
          </w:tcPr>
          <w:p w14:paraId="0B5B2A02" w14:textId="77777777" w:rsidR="009B7561" w:rsidRDefault="009B7561" w:rsidP="009F2E76">
            <w:pPr>
              <w:rPr>
                <w:sz w:val="40"/>
                <w:szCs w:val="40"/>
              </w:rPr>
            </w:pPr>
          </w:p>
        </w:tc>
        <w:tc>
          <w:tcPr>
            <w:tcW w:w="562" w:type="dxa"/>
          </w:tcPr>
          <w:p w14:paraId="436739CF" w14:textId="77777777" w:rsidR="009B7561" w:rsidRDefault="009B7561" w:rsidP="009F2E76">
            <w:pPr>
              <w:rPr>
                <w:sz w:val="40"/>
                <w:szCs w:val="40"/>
              </w:rPr>
            </w:pPr>
          </w:p>
        </w:tc>
        <w:tc>
          <w:tcPr>
            <w:tcW w:w="562" w:type="dxa"/>
          </w:tcPr>
          <w:p w14:paraId="6A21A50B" w14:textId="77777777" w:rsidR="009B7561" w:rsidRDefault="009B7561" w:rsidP="009F2E76">
            <w:pPr>
              <w:rPr>
                <w:sz w:val="40"/>
                <w:szCs w:val="40"/>
              </w:rPr>
            </w:pPr>
          </w:p>
        </w:tc>
        <w:tc>
          <w:tcPr>
            <w:tcW w:w="562" w:type="dxa"/>
          </w:tcPr>
          <w:p w14:paraId="27C597F3" w14:textId="77777777" w:rsidR="009B7561" w:rsidRDefault="009B7561" w:rsidP="009F2E76">
            <w:pPr>
              <w:rPr>
                <w:sz w:val="40"/>
                <w:szCs w:val="40"/>
              </w:rPr>
            </w:pPr>
          </w:p>
        </w:tc>
        <w:tc>
          <w:tcPr>
            <w:tcW w:w="562" w:type="dxa"/>
          </w:tcPr>
          <w:p w14:paraId="62630FE7" w14:textId="77777777" w:rsidR="009B7561" w:rsidRDefault="009B7561" w:rsidP="009F2E76">
            <w:pPr>
              <w:rPr>
                <w:sz w:val="40"/>
                <w:szCs w:val="40"/>
              </w:rPr>
            </w:pPr>
          </w:p>
        </w:tc>
        <w:tc>
          <w:tcPr>
            <w:tcW w:w="562" w:type="dxa"/>
          </w:tcPr>
          <w:p w14:paraId="0D660DD4" w14:textId="77777777" w:rsidR="009B7561" w:rsidRDefault="009B7561" w:rsidP="009F2E76">
            <w:pPr>
              <w:rPr>
                <w:sz w:val="40"/>
                <w:szCs w:val="40"/>
              </w:rPr>
            </w:pPr>
          </w:p>
        </w:tc>
        <w:tc>
          <w:tcPr>
            <w:tcW w:w="562" w:type="dxa"/>
          </w:tcPr>
          <w:p w14:paraId="1F2D29A0" w14:textId="77777777" w:rsidR="009B7561" w:rsidRDefault="009B7561" w:rsidP="009F2E76">
            <w:pPr>
              <w:rPr>
                <w:sz w:val="40"/>
                <w:szCs w:val="40"/>
              </w:rPr>
            </w:pPr>
          </w:p>
        </w:tc>
        <w:tc>
          <w:tcPr>
            <w:tcW w:w="562" w:type="dxa"/>
          </w:tcPr>
          <w:p w14:paraId="22A2AE07" w14:textId="77777777" w:rsidR="009B7561" w:rsidRDefault="009B7561" w:rsidP="009F2E76">
            <w:pPr>
              <w:rPr>
                <w:sz w:val="40"/>
                <w:szCs w:val="40"/>
              </w:rPr>
            </w:pPr>
          </w:p>
        </w:tc>
        <w:tc>
          <w:tcPr>
            <w:tcW w:w="562" w:type="dxa"/>
          </w:tcPr>
          <w:p w14:paraId="55FB0048" w14:textId="77777777" w:rsidR="009B7561" w:rsidRDefault="009B7561" w:rsidP="009F2E76">
            <w:pPr>
              <w:rPr>
                <w:sz w:val="40"/>
                <w:szCs w:val="40"/>
              </w:rPr>
            </w:pPr>
          </w:p>
        </w:tc>
        <w:tc>
          <w:tcPr>
            <w:tcW w:w="562" w:type="dxa"/>
          </w:tcPr>
          <w:p w14:paraId="1946BDC6" w14:textId="77777777" w:rsidR="009B7561" w:rsidRDefault="009B7561" w:rsidP="009F2E76">
            <w:pPr>
              <w:rPr>
                <w:sz w:val="40"/>
                <w:szCs w:val="40"/>
              </w:rPr>
            </w:pPr>
          </w:p>
        </w:tc>
        <w:tc>
          <w:tcPr>
            <w:tcW w:w="562" w:type="dxa"/>
          </w:tcPr>
          <w:p w14:paraId="49EB12D2" w14:textId="77777777" w:rsidR="009B7561" w:rsidRDefault="009B7561" w:rsidP="009F2E76">
            <w:pPr>
              <w:rPr>
                <w:sz w:val="40"/>
                <w:szCs w:val="40"/>
              </w:rPr>
            </w:pPr>
          </w:p>
        </w:tc>
        <w:tc>
          <w:tcPr>
            <w:tcW w:w="562" w:type="dxa"/>
          </w:tcPr>
          <w:p w14:paraId="5A3DDD7A" w14:textId="77777777" w:rsidR="009B7561" w:rsidRDefault="009B7561" w:rsidP="009F2E76">
            <w:pPr>
              <w:rPr>
                <w:sz w:val="40"/>
                <w:szCs w:val="40"/>
              </w:rPr>
            </w:pPr>
          </w:p>
        </w:tc>
        <w:tc>
          <w:tcPr>
            <w:tcW w:w="562" w:type="dxa"/>
          </w:tcPr>
          <w:p w14:paraId="12666D56" w14:textId="77777777" w:rsidR="009B7561" w:rsidRDefault="009B7561" w:rsidP="009F2E76">
            <w:pPr>
              <w:rPr>
                <w:sz w:val="40"/>
                <w:szCs w:val="40"/>
              </w:rPr>
            </w:pPr>
          </w:p>
        </w:tc>
        <w:tc>
          <w:tcPr>
            <w:tcW w:w="562" w:type="dxa"/>
          </w:tcPr>
          <w:p w14:paraId="7E7D31D0" w14:textId="77777777" w:rsidR="009B7561" w:rsidRDefault="009B7561" w:rsidP="009F2E76">
            <w:pPr>
              <w:rPr>
                <w:sz w:val="40"/>
                <w:szCs w:val="40"/>
              </w:rPr>
            </w:pPr>
          </w:p>
        </w:tc>
        <w:tc>
          <w:tcPr>
            <w:tcW w:w="562" w:type="dxa"/>
          </w:tcPr>
          <w:p w14:paraId="23ECF3E6" w14:textId="77777777" w:rsidR="009B7561" w:rsidRDefault="009B7561" w:rsidP="009F2E76">
            <w:pPr>
              <w:rPr>
                <w:sz w:val="40"/>
                <w:szCs w:val="40"/>
              </w:rPr>
            </w:pPr>
          </w:p>
        </w:tc>
      </w:tr>
      <w:tr w:rsidR="009B7561" w14:paraId="68CF9DD3" w14:textId="77777777" w:rsidTr="009F2E76">
        <w:trPr>
          <w:trHeight w:val="562"/>
        </w:trPr>
        <w:tc>
          <w:tcPr>
            <w:tcW w:w="562" w:type="dxa"/>
          </w:tcPr>
          <w:p w14:paraId="6CED6F9C" w14:textId="77777777" w:rsidR="009B7561" w:rsidRDefault="009B7561" w:rsidP="009F2E76">
            <w:pPr>
              <w:rPr>
                <w:sz w:val="40"/>
                <w:szCs w:val="40"/>
              </w:rPr>
            </w:pPr>
          </w:p>
        </w:tc>
        <w:tc>
          <w:tcPr>
            <w:tcW w:w="562" w:type="dxa"/>
          </w:tcPr>
          <w:p w14:paraId="6BDFAE07" w14:textId="77777777" w:rsidR="009B7561" w:rsidRDefault="009B7561" w:rsidP="009F2E76">
            <w:pPr>
              <w:rPr>
                <w:sz w:val="40"/>
                <w:szCs w:val="40"/>
              </w:rPr>
            </w:pPr>
          </w:p>
        </w:tc>
        <w:tc>
          <w:tcPr>
            <w:tcW w:w="562" w:type="dxa"/>
          </w:tcPr>
          <w:p w14:paraId="7F243435" w14:textId="77777777" w:rsidR="009B7561" w:rsidRDefault="009B7561" w:rsidP="009F2E76">
            <w:pPr>
              <w:rPr>
                <w:sz w:val="40"/>
                <w:szCs w:val="40"/>
              </w:rPr>
            </w:pPr>
          </w:p>
        </w:tc>
        <w:tc>
          <w:tcPr>
            <w:tcW w:w="562" w:type="dxa"/>
          </w:tcPr>
          <w:p w14:paraId="2AF3C439" w14:textId="77777777" w:rsidR="009B7561" w:rsidRDefault="009B7561" w:rsidP="009F2E76">
            <w:pPr>
              <w:rPr>
                <w:sz w:val="40"/>
                <w:szCs w:val="40"/>
              </w:rPr>
            </w:pPr>
          </w:p>
        </w:tc>
        <w:tc>
          <w:tcPr>
            <w:tcW w:w="562" w:type="dxa"/>
          </w:tcPr>
          <w:p w14:paraId="64BB98FE" w14:textId="77777777" w:rsidR="009B7561" w:rsidRDefault="009B7561" w:rsidP="009F2E76">
            <w:pPr>
              <w:rPr>
                <w:sz w:val="40"/>
                <w:szCs w:val="40"/>
              </w:rPr>
            </w:pPr>
          </w:p>
        </w:tc>
        <w:tc>
          <w:tcPr>
            <w:tcW w:w="562" w:type="dxa"/>
          </w:tcPr>
          <w:p w14:paraId="0BE943C2" w14:textId="77777777" w:rsidR="009B7561" w:rsidRDefault="009B7561" w:rsidP="009F2E76">
            <w:pPr>
              <w:rPr>
                <w:sz w:val="40"/>
                <w:szCs w:val="40"/>
              </w:rPr>
            </w:pPr>
          </w:p>
        </w:tc>
        <w:tc>
          <w:tcPr>
            <w:tcW w:w="562" w:type="dxa"/>
          </w:tcPr>
          <w:p w14:paraId="0ED92A25" w14:textId="77777777" w:rsidR="009B7561" w:rsidRDefault="009B7561" w:rsidP="009F2E76">
            <w:pPr>
              <w:rPr>
                <w:sz w:val="40"/>
                <w:szCs w:val="40"/>
              </w:rPr>
            </w:pPr>
          </w:p>
        </w:tc>
        <w:tc>
          <w:tcPr>
            <w:tcW w:w="562" w:type="dxa"/>
          </w:tcPr>
          <w:p w14:paraId="3C32778D" w14:textId="77777777" w:rsidR="009B7561" w:rsidRDefault="009B7561" w:rsidP="009F2E76">
            <w:pPr>
              <w:rPr>
                <w:sz w:val="40"/>
                <w:szCs w:val="40"/>
              </w:rPr>
            </w:pPr>
          </w:p>
        </w:tc>
        <w:tc>
          <w:tcPr>
            <w:tcW w:w="562" w:type="dxa"/>
          </w:tcPr>
          <w:p w14:paraId="77213935" w14:textId="77777777" w:rsidR="009B7561" w:rsidRDefault="009B7561" w:rsidP="009F2E76">
            <w:pPr>
              <w:rPr>
                <w:sz w:val="40"/>
                <w:szCs w:val="40"/>
              </w:rPr>
            </w:pPr>
          </w:p>
        </w:tc>
        <w:tc>
          <w:tcPr>
            <w:tcW w:w="562" w:type="dxa"/>
          </w:tcPr>
          <w:p w14:paraId="509C900D" w14:textId="77777777" w:rsidR="009B7561" w:rsidRDefault="009B7561" w:rsidP="009F2E76">
            <w:pPr>
              <w:rPr>
                <w:sz w:val="40"/>
                <w:szCs w:val="40"/>
              </w:rPr>
            </w:pPr>
          </w:p>
        </w:tc>
        <w:tc>
          <w:tcPr>
            <w:tcW w:w="562" w:type="dxa"/>
          </w:tcPr>
          <w:p w14:paraId="214F2ED9" w14:textId="77777777" w:rsidR="009B7561" w:rsidRDefault="009B7561" w:rsidP="009F2E76">
            <w:pPr>
              <w:rPr>
                <w:sz w:val="40"/>
                <w:szCs w:val="40"/>
              </w:rPr>
            </w:pPr>
          </w:p>
        </w:tc>
        <w:tc>
          <w:tcPr>
            <w:tcW w:w="562" w:type="dxa"/>
          </w:tcPr>
          <w:p w14:paraId="75C4F26D" w14:textId="77777777" w:rsidR="009B7561" w:rsidRDefault="009B7561" w:rsidP="009F2E76">
            <w:pPr>
              <w:rPr>
                <w:sz w:val="40"/>
                <w:szCs w:val="40"/>
              </w:rPr>
            </w:pPr>
          </w:p>
        </w:tc>
        <w:tc>
          <w:tcPr>
            <w:tcW w:w="562" w:type="dxa"/>
          </w:tcPr>
          <w:p w14:paraId="1F953743" w14:textId="77777777" w:rsidR="009B7561" w:rsidRDefault="009B7561" w:rsidP="009F2E76">
            <w:pPr>
              <w:rPr>
                <w:sz w:val="40"/>
                <w:szCs w:val="40"/>
              </w:rPr>
            </w:pPr>
          </w:p>
        </w:tc>
        <w:tc>
          <w:tcPr>
            <w:tcW w:w="562" w:type="dxa"/>
          </w:tcPr>
          <w:p w14:paraId="3A75BBF7" w14:textId="77777777" w:rsidR="009B7561" w:rsidRDefault="009B7561" w:rsidP="009F2E76">
            <w:pPr>
              <w:rPr>
                <w:sz w:val="40"/>
                <w:szCs w:val="40"/>
              </w:rPr>
            </w:pPr>
          </w:p>
        </w:tc>
        <w:tc>
          <w:tcPr>
            <w:tcW w:w="562" w:type="dxa"/>
          </w:tcPr>
          <w:p w14:paraId="51B8B62A" w14:textId="77777777" w:rsidR="009B7561" w:rsidRDefault="009B7561" w:rsidP="009F2E76">
            <w:pPr>
              <w:rPr>
                <w:sz w:val="40"/>
                <w:szCs w:val="40"/>
              </w:rPr>
            </w:pPr>
          </w:p>
        </w:tc>
        <w:tc>
          <w:tcPr>
            <w:tcW w:w="562" w:type="dxa"/>
          </w:tcPr>
          <w:p w14:paraId="36315561" w14:textId="77777777" w:rsidR="009B7561" w:rsidRDefault="009B7561" w:rsidP="009F2E76">
            <w:pPr>
              <w:rPr>
                <w:sz w:val="40"/>
                <w:szCs w:val="40"/>
              </w:rPr>
            </w:pPr>
          </w:p>
        </w:tc>
        <w:tc>
          <w:tcPr>
            <w:tcW w:w="562" w:type="dxa"/>
          </w:tcPr>
          <w:p w14:paraId="1DA54833" w14:textId="77777777" w:rsidR="009B7561" w:rsidRDefault="009B7561" w:rsidP="009F2E76">
            <w:pPr>
              <w:rPr>
                <w:sz w:val="40"/>
                <w:szCs w:val="40"/>
              </w:rPr>
            </w:pPr>
          </w:p>
        </w:tc>
      </w:tr>
      <w:tr w:rsidR="009B7561" w14:paraId="7C07F351" w14:textId="77777777" w:rsidTr="009F2E76">
        <w:trPr>
          <w:trHeight w:val="562"/>
        </w:trPr>
        <w:tc>
          <w:tcPr>
            <w:tcW w:w="562" w:type="dxa"/>
          </w:tcPr>
          <w:p w14:paraId="7FE6848F" w14:textId="77777777" w:rsidR="009B7561" w:rsidRDefault="009B7561" w:rsidP="009F2E76">
            <w:pPr>
              <w:rPr>
                <w:sz w:val="40"/>
                <w:szCs w:val="40"/>
              </w:rPr>
            </w:pPr>
          </w:p>
        </w:tc>
        <w:tc>
          <w:tcPr>
            <w:tcW w:w="562" w:type="dxa"/>
          </w:tcPr>
          <w:p w14:paraId="49786B25" w14:textId="77777777" w:rsidR="009B7561" w:rsidRDefault="009B7561" w:rsidP="009F2E76">
            <w:pPr>
              <w:rPr>
                <w:sz w:val="40"/>
                <w:szCs w:val="40"/>
              </w:rPr>
            </w:pPr>
          </w:p>
        </w:tc>
        <w:tc>
          <w:tcPr>
            <w:tcW w:w="562" w:type="dxa"/>
          </w:tcPr>
          <w:p w14:paraId="2BB33466" w14:textId="77777777" w:rsidR="009B7561" w:rsidRDefault="009B7561" w:rsidP="009F2E76">
            <w:pPr>
              <w:rPr>
                <w:sz w:val="40"/>
                <w:szCs w:val="40"/>
              </w:rPr>
            </w:pPr>
          </w:p>
        </w:tc>
        <w:tc>
          <w:tcPr>
            <w:tcW w:w="562" w:type="dxa"/>
          </w:tcPr>
          <w:p w14:paraId="14EDEB40" w14:textId="77777777" w:rsidR="009B7561" w:rsidRDefault="009B7561" w:rsidP="009F2E76">
            <w:pPr>
              <w:rPr>
                <w:sz w:val="40"/>
                <w:szCs w:val="40"/>
              </w:rPr>
            </w:pPr>
          </w:p>
        </w:tc>
        <w:tc>
          <w:tcPr>
            <w:tcW w:w="562" w:type="dxa"/>
          </w:tcPr>
          <w:p w14:paraId="0666A097" w14:textId="77777777" w:rsidR="009B7561" w:rsidRDefault="009B7561" w:rsidP="009F2E76">
            <w:pPr>
              <w:rPr>
                <w:sz w:val="40"/>
                <w:szCs w:val="40"/>
              </w:rPr>
            </w:pPr>
          </w:p>
        </w:tc>
        <w:tc>
          <w:tcPr>
            <w:tcW w:w="562" w:type="dxa"/>
          </w:tcPr>
          <w:p w14:paraId="2A2B6606" w14:textId="77777777" w:rsidR="009B7561" w:rsidRDefault="009B7561" w:rsidP="009F2E76">
            <w:pPr>
              <w:rPr>
                <w:sz w:val="40"/>
                <w:szCs w:val="40"/>
              </w:rPr>
            </w:pPr>
          </w:p>
        </w:tc>
        <w:tc>
          <w:tcPr>
            <w:tcW w:w="562" w:type="dxa"/>
          </w:tcPr>
          <w:p w14:paraId="5DF5AB40" w14:textId="77777777" w:rsidR="009B7561" w:rsidRDefault="009B7561" w:rsidP="009F2E76">
            <w:pPr>
              <w:rPr>
                <w:sz w:val="40"/>
                <w:szCs w:val="40"/>
              </w:rPr>
            </w:pPr>
          </w:p>
        </w:tc>
        <w:tc>
          <w:tcPr>
            <w:tcW w:w="562" w:type="dxa"/>
          </w:tcPr>
          <w:p w14:paraId="34B7A37F" w14:textId="77777777" w:rsidR="009B7561" w:rsidRDefault="009B7561" w:rsidP="009F2E76">
            <w:pPr>
              <w:rPr>
                <w:sz w:val="40"/>
                <w:szCs w:val="40"/>
              </w:rPr>
            </w:pPr>
          </w:p>
        </w:tc>
        <w:tc>
          <w:tcPr>
            <w:tcW w:w="562" w:type="dxa"/>
          </w:tcPr>
          <w:p w14:paraId="04081289" w14:textId="77777777" w:rsidR="009B7561" w:rsidRDefault="009B7561" w:rsidP="009F2E76">
            <w:pPr>
              <w:rPr>
                <w:sz w:val="40"/>
                <w:szCs w:val="40"/>
              </w:rPr>
            </w:pPr>
          </w:p>
        </w:tc>
        <w:tc>
          <w:tcPr>
            <w:tcW w:w="562" w:type="dxa"/>
          </w:tcPr>
          <w:p w14:paraId="44BBCB9D" w14:textId="77777777" w:rsidR="009B7561" w:rsidRDefault="009B7561" w:rsidP="009F2E76">
            <w:pPr>
              <w:rPr>
                <w:sz w:val="40"/>
                <w:szCs w:val="40"/>
              </w:rPr>
            </w:pPr>
          </w:p>
        </w:tc>
        <w:tc>
          <w:tcPr>
            <w:tcW w:w="562" w:type="dxa"/>
          </w:tcPr>
          <w:p w14:paraId="737F2890" w14:textId="77777777" w:rsidR="009B7561" w:rsidRDefault="009B7561" w:rsidP="009F2E76">
            <w:pPr>
              <w:rPr>
                <w:sz w:val="40"/>
                <w:szCs w:val="40"/>
              </w:rPr>
            </w:pPr>
          </w:p>
        </w:tc>
        <w:tc>
          <w:tcPr>
            <w:tcW w:w="562" w:type="dxa"/>
          </w:tcPr>
          <w:p w14:paraId="7044170B" w14:textId="77777777" w:rsidR="009B7561" w:rsidRDefault="009B7561" w:rsidP="009F2E76">
            <w:pPr>
              <w:rPr>
                <w:sz w:val="40"/>
                <w:szCs w:val="40"/>
              </w:rPr>
            </w:pPr>
          </w:p>
        </w:tc>
        <w:tc>
          <w:tcPr>
            <w:tcW w:w="562" w:type="dxa"/>
          </w:tcPr>
          <w:p w14:paraId="7F34EF36" w14:textId="77777777" w:rsidR="009B7561" w:rsidRDefault="009B7561" w:rsidP="009F2E76">
            <w:pPr>
              <w:rPr>
                <w:sz w:val="40"/>
                <w:szCs w:val="40"/>
              </w:rPr>
            </w:pPr>
          </w:p>
        </w:tc>
        <w:tc>
          <w:tcPr>
            <w:tcW w:w="562" w:type="dxa"/>
          </w:tcPr>
          <w:p w14:paraId="2CC9F250" w14:textId="77777777" w:rsidR="009B7561" w:rsidRDefault="009B7561" w:rsidP="009F2E76">
            <w:pPr>
              <w:rPr>
                <w:sz w:val="40"/>
                <w:szCs w:val="40"/>
              </w:rPr>
            </w:pPr>
          </w:p>
        </w:tc>
        <w:tc>
          <w:tcPr>
            <w:tcW w:w="562" w:type="dxa"/>
          </w:tcPr>
          <w:p w14:paraId="5A61BF1A" w14:textId="77777777" w:rsidR="009B7561" w:rsidRDefault="009B7561" w:rsidP="009F2E76">
            <w:pPr>
              <w:rPr>
                <w:sz w:val="40"/>
                <w:szCs w:val="40"/>
              </w:rPr>
            </w:pPr>
          </w:p>
        </w:tc>
        <w:tc>
          <w:tcPr>
            <w:tcW w:w="562" w:type="dxa"/>
          </w:tcPr>
          <w:p w14:paraId="72ED32B1" w14:textId="77777777" w:rsidR="009B7561" w:rsidRDefault="009B7561" w:rsidP="009F2E76">
            <w:pPr>
              <w:rPr>
                <w:sz w:val="40"/>
                <w:szCs w:val="40"/>
              </w:rPr>
            </w:pPr>
          </w:p>
        </w:tc>
        <w:tc>
          <w:tcPr>
            <w:tcW w:w="562" w:type="dxa"/>
          </w:tcPr>
          <w:p w14:paraId="10BE9FDF" w14:textId="77777777" w:rsidR="009B7561" w:rsidRDefault="009B7561" w:rsidP="009F2E76">
            <w:pPr>
              <w:rPr>
                <w:sz w:val="40"/>
                <w:szCs w:val="40"/>
              </w:rPr>
            </w:pPr>
          </w:p>
        </w:tc>
      </w:tr>
      <w:tr w:rsidR="009B7561" w14:paraId="2D4928E9" w14:textId="77777777" w:rsidTr="009F2E76">
        <w:trPr>
          <w:trHeight w:val="562"/>
        </w:trPr>
        <w:tc>
          <w:tcPr>
            <w:tcW w:w="562" w:type="dxa"/>
          </w:tcPr>
          <w:p w14:paraId="580E6B4D" w14:textId="77777777" w:rsidR="009B7561" w:rsidRDefault="009B7561" w:rsidP="009F2E76">
            <w:pPr>
              <w:rPr>
                <w:sz w:val="40"/>
                <w:szCs w:val="40"/>
              </w:rPr>
            </w:pPr>
          </w:p>
        </w:tc>
        <w:tc>
          <w:tcPr>
            <w:tcW w:w="562" w:type="dxa"/>
          </w:tcPr>
          <w:p w14:paraId="3C3752FF" w14:textId="77777777" w:rsidR="009B7561" w:rsidRDefault="009B7561" w:rsidP="009F2E76">
            <w:pPr>
              <w:rPr>
                <w:sz w:val="40"/>
                <w:szCs w:val="40"/>
              </w:rPr>
            </w:pPr>
          </w:p>
        </w:tc>
        <w:tc>
          <w:tcPr>
            <w:tcW w:w="562" w:type="dxa"/>
          </w:tcPr>
          <w:p w14:paraId="3177DB4D" w14:textId="77777777" w:rsidR="009B7561" w:rsidRDefault="009B7561" w:rsidP="009F2E76">
            <w:pPr>
              <w:rPr>
                <w:sz w:val="40"/>
                <w:szCs w:val="40"/>
              </w:rPr>
            </w:pPr>
          </w:p>
        </w:tc>
        <w:tc>
          <w:tcPr>
            <w:tcW w:w="562" w:type="dxa"/>
          </w:tcPr>
          <w:p w14:paraId="5E24EA91" w14:textId="77777777" w:rsidR="009B7561" w:rsidRDefault="009B7561" w:rsidP="009F2E76">
            <w:pPr>
              <w:rPr>
                <w:sz w:val="40"/>
                <w:szCs w:val="40"/>
              </w:rPr>
            </w:pPr>
          </w:p>
        </w:tc>
        <w:tc>
          <w:tcPr>
            <w:tcW w:w="562" w:type="dxa"/>
          </w:tcPr>
          <w:p w14:paraId="4947B576" w14:textId="77777777" w:rsidR="009B7561" w:rsidRDefault="009B7561" w:rsidP="009F2E76">
            <w:pPr>
              <w:rPr>
                <w:sz w:val="40"/>
                <w:szCs w:val="40"/>
              </w:rPr>
            </w:pPr>
          </w:p>
        </w:tc>
        <w:tc>
          <w:tcPr>
            <w:tcW w:w="562" w:type="dxa"/>
          </w:tcPr>
          <w:p w14:paraId="5F094236" w14:textId="77777777" w:rsidR="009B7561" w:rsidRDefault="009B7561" w:rsidP="009F2E76">
            <w:pPr>
              <w:rPr>
                <w:sz w:val="40"/>
                <w:szCs w:val="40"/>
              </w:rPr>
            </w:pPr>
          </w:p>
        </w:tc>
        <w:tc>
          <w:tcPr>
            <w:tcW w:w="562" w:type="dxa"/>
          </w:tcPr>
          <w:p w14:paraId="013E035D" w14:textId="77777777" w:rsidR="009B7561" w:rsidRDefault="009B7561" w:rsidP="009F2E76">
            <w:pPr>
              <w:rPr>
                <w:sz w:val="40"/>
                <w:szCs w:val="40"/>
              </w:rPr>
            </w:pPr>
          </w:p>
        </w:tc>
        <w:tc>
          <w:tcPr>
            <w:tcW w:w="562" w:type="dxa"/>
          </w:tcPr>
          <w:p w14:paraId="4313AFEC" w14:textId="77777777" w:rsidR="009B7561" w:rsidRDefault="009B7561" w:rsidP="009F2E76">
            <w:pPr>
              <w:rPr>
                <w:sz w:val="40"/>
                <w:szCs w:val="40"/>
              </w:rPr>
            </w:pPr>
          </w:p>
        </w:tc>
        <w:tc>
          <w:tcPr>
            <w:tcW w:w="562" w:type="dxa"/>
          </w:tcPr>
          <w:p w14:paraId="6550BFDC" w14:textId="77777777" w:rsidR="009B7561" w:rsidRDefault="009B7561" w:rsidP="009F2E76">
            <w:pPr>
              <w:rPr>
                <w:sz w:val="40"/>
                <w:szCs w:val="40"/>
              </w:rPr>
            </w:pPr>
          </w:p>
        </w:tc>
        <w:tc>
          <w:tcPr>
            <w:tcW w:w="562" w:type="dxa"/>
          </w:tcPr>
          <w:p w14:paraId="65DD3908" w14:textId="77777777" w:rsidR="009B7561" w:rsidRDefault="009B7561" w:rsidP="009F2E76">
            <w:pPr>
              <w:rPr>
                <w:sz w:val="40"/>
                <w:szCs w:val="40"/>
              </w:rPr>
            </w:pPr>
          </w:p>
        </w:tc>
        <w:tc>
          <w:tcPr>
            <w:tcW w:w="562" w:type="dxa"/>
          </w:tcPr>
          <w:p w14:paraId="72E1C723" w14:textId="77777777" w:rsidR="009B7561" w:rsidRDefault="009B7561" w:rsidP="009F2E76">
            <w:pPr>
              <w:rPr>
                <w:sz w:val="40"/>
                <w:szCs w:val="40"/>
              </w:rPr>
            </w:pPr>
          </w:p>
        </w:tc>
        <w:tc>
          <w:tcPr>
            <w:tcW w:w="562" w:type="dxa"/>
          </w:tcPr>
          <w:p w14:paraId="5AA184BF" w14:textId="77777777" w:rsidR="009B7561" w:rsidRDefault="009B7561" w:rsidP="009F2E76">
            <w:pPr>
              <w:rPr>
                <w:sz w:val="40"/>
                <w:szCs w:val="40"/>
              </w:rPr>
            </w:pPr>
          </w:p>
        </w:tc>
        <w:tc>
          <w:tcPr>
            <w:tcW w:w="562" w:type="dxa"/>
          </w:tcPr>
          <w:p w14:paraId="016E771F" w14:textId="77777777" w:rsidR="009B7561" w:rsidRDefault="009B7561" w:rsidP="009F2E76">
            <w:pPr>
              <w:rPr>
                <w:sz w:val="40"/>
                <w:szCs w:val="40"/>
              </w:rPr>
            </w:pPr>
          </w:p>
        </w:tc>
        <w:tc>
          <w:tcPr>
            <w:tcW w:w="562" w:type="dxa"/>
          </w:tcPr>
          <w:p w14:paraId="05DC8AAD" w14:textId="77777777" w:rsidR="009B7561" w:rsidRDefault="009B7561" w:rsidP="009F2E76">
            <w:pPr>
              <w:rPr>
                <w:sz w:val="40"/>
                <w:szCs w:val="40"/>
              </w:rPr>
            </w:pPr>
          </w:p>
        </w:tc>
        <w:tc>
          <w:tcPr>
            <w:tcW w:w="562" w:type="dxa"/>
          </w:tcPr>
          <w:p w14:paraId="78C0BAFA" w14:textId="77777777" w:rsidR="009B7561" w:rsidRDefault="009B7561" w:rsidP="009F2E76">
            <w:pPr>
              <w:rPr>
                <w:sz w:val="40"/>
                <w:szCs w:val="40"/>
              </w:rPr>
            </w:pPr>
          </w:p>
        </w:tc>
        <w:tc>
          <w:tcPr>
            <w:tcW w:w="562" w:type="dxa"/>
          </w:tcPr>
          <w:p w14:paraId="14D213FF" w14:textId="77777777" w:rsidR="009B7561" w:rsidRDefault="009B7561" w:rsidP="009F2E76">
            <w:pPr>
              <w:rPr>
                <w:sz w:val="40"/>
                <w:szCs w:val="40"/>
              </w:rPr>
            </w:pPr>
          </w:p>
        </w:tc>
        <w:tc>
          <w:tcPr>
            <w:tcW w:w="562" w:type="dxa"/>
          </w:tcPr>
          <w:p w14:paraId="5A55EBEF" w14:textId="77777777" w:rsidR="009B7561" w:rsidRDefault="009B7561" w:rsidP="009F2E76">
            <w:pPr>
              <w:rPr>
                <w:sz w:val="40"/>
                <w:szCs w:val="40"/>
              </w:rPr>
            </w:pPr>
          </w:p>
        </w:tc>
      </w:tr>
      <w:tr w:rsidR="009B7561" w14:paraId="394C0F12" w14:textId="77777777" w:rsidTr="009F2E76">
        <w:trPr>
          <w:trHeight w:val="562"/>
        </w:trPr>
        <w:tc>
          <w:tcPr>
            <w:tcW w:w="562" w:type="dxa"/>
          </w:tcPr>
          <w:p w14:paraId="6AB33A80" w14:textId="77777777" w:rsidR="009B7561" w:rsidRDefault="009B7561" w:rsidP="009F2E76">
            <w:pPr>
              <w:rPr>
                <w:sz w:val="40"/>
                <w:szCs w:val="40"/>
              </w:rPr>
            </w:pPr>
          </w:p>
        </w:tc>
        <w:tc>
          <w:tcPr>
            <w:tcW w:w="562" w:type="dxa"/>
          </w:tcPr>
          <w:p w14:paraId="78D821C1" w14:textId="77777777" w:rsidR="009B7561" w:rsidRDefault="009B7561" w:rsidP="009F2E76">
            <w:pPr>
              <w:rPr>
                <w:sz w:val="40"/>
                <w:szCs w:val="40"/>
              </w:rPr>
            </w:pPr>
          </w:p>
        </w:tc>
        <w:tc>
          <w:tcPr>
            <w:tcW w:w="562" w:type="dxa"/>
          </w:tcPr>
          <w:p w14:paraId="1693E07A" w14:textId="77777777" w:rsidR="009B7561" w:rsidRDefault="009B7561" w:rsidP="009F2E76">
            <w:pPr>
              <w:rPr>
                <w:sz w:val="40"/>
                <w:szCs w:val="40"/>
              </w:rPr>
            </w:pPr>
          </w:p>
        </w:tc>
        <w:tc>
          <w:tcPr>
            <w:tcW w:w="562" w:type="dxa"/>
          </w:tcPr>
          <w:p w14:paraId="4217696F" w14:textId="77777777" w:rsidR="009B7561" w:rsidRDefault="009B7561" w:rsidP="009F2E76">
            <w:pPr>
              <w:rPr>
                <w:sz w:val="40"/>
                <w:szCs w:val="40"/>
              </w:rPr>
            </w:pPr>
          </w:p>
        </w:tc>
        <w:tc>
          <w:tcPr>
            <w:tcW w:w="562" w:type="dxa"/>
          </w:tcPr>
          <w:p w14:paraId="17349B3F" w14:textId="77777777" w:rsidR="009B7561" w:rsidRDefault="009B7561" w:rsidP="009F2E76">
            <w:pPr>
              <w:rPr>
                <w:sz w:val="40"/>
                <w:szCs w:val="40"/>
              </w:rPr>
            </w:pPr>
          </w:p>
        </w:tc>
        <w:tc>
          <w:tcPr>
            <w:tcW w:w="562" w:type="dxa"/>
          </w:tcPr>
          <w:p w14:paraId="58348425" w14:textId="77777777" w:rsidR="009B7561" w:rsidRDefault="009B7561" w:rsidP="009F2E76">
            <w:pPr>
              <w:rPr>
                <w:sz w:val="40"/>
                <w:szCs w:val="40"/>
              </w:rPr>
            </w:pPr>
          </w:p>
        </w:tc>
        <w:tc>
          <w:tcPr>
            <w:tcW w:w="562" w:type="dxa"/>
          </w:tcPr>
          <w:p w14:paraId="71BE6B7C" w14:textId="77777777" w:rsidR="009B7561" w:rsidRDefault="009B7561" w:rsidP="009F2E76">
            <w:pPr>
              <w:rPr>
                <w:sz w:val="40"/>
                <w:szCs w:val="40"/>
              </w:rPr>
            </w:pPr>
          </w:p>
        </w:tc>
        <w:tc>
          <w:tcPr>
            <w:tcW w:w="562" w:type="dxa"/>
          </w:tcPr>
          <w:p w14:paraId="312E7167" w14:textId="77777777" w:rsidR="009B7561" w:rsidRDefault="009B7561" w:rsidP="009F2E76">
            <w:pPr>
              <w:rPr>
                <w:sz w:val="40"/>
                <w:szCs w:val="40"/>
              </w:rPr>
            </w:pPr>
          </w:p>
        </w:tc>
        <w:tc>
          <w:tcPr>
            <w:tcW w:w="562" w:type="dxa"/>
          </w:tcPr>
          <w:p w14:paraId="5DC151E9" w14:textId="77777777" w:rsidR="009B7561" w:rsidRDefault="009B7561" w:rsidP="009F2E76">
            <w:pPr>
              <w:rPr>
                <w:sz w:val="40"/>
                <w:szCs w:val="40"/>
              </w:rPr>
            </w:pPr>
          </w:p>
        </w:tc>
        <w:tc>
          <w:tcPr>
            <w:tcW w:w="562" w:type="dxa"/>
          </w:tcPr>
          <w:p w14:paraId="5C703B26" w14:textId="77777777" w:rsidR="009B7561" w:rsidRDefault="009B7561" w:rsidP="009F2E76">
            <w:pPr>
              <w:rPr>
                <w:sz w:val="40"/>
                <w:szCs w:val="40"/>
              </w:rPr>
            </w:pPr>
          </w:p>
        </w:tc>
        <w:tc>
          <w:tcPr>
            <w:tcW w:w="562" w:type="dxa"/>
          </w:tcPr>
          <w:p w14:paraId="589A0309" w14:textId="77777777" w:rsidR="009B7561" w:rsidRDefault="009B7561" w:rsidP="009F2E76">
            <w:pPr>
              <w:rPr>
                <w:sz w:val="40"/>
                <w:szCs w:val="40"/>
              </w:rPr>
            </w:pPr>
          </w:p>
        </w:tc>
        <w:tc>
          <w:tcPr>
            <w:tcW w:w="562" w:type="dxa"/>
          </w:tcPr>
          <w:p w14:paraId="27734F21" w14:textId="77777777" w:rsidR="009B7561" w:rsidRDefault="009B7561" w:rsidP="009F2E76">
            <w:pPr>
              <w:rPr>
                <w:sz w:val="40"/>
                <w:szCs w:val="40"/>
              </w:rPr>
            </w:pPr>
          </w:p>
        </w:tc>
        <w:tc>
          <w:tcPr>
            <w:tcW w:w="562" w:type="dxa"/>
          </w:tcPr>
          <w:p w14:paraId="0DAF7D2F" w14:textId="77777777" w:rsidR="009B7561" w:rsidRDefault="009B7561" w:rsidP="009F2E76">
            <w:pPr>
              <w:rPr>
                <w:sz w:val="40"/>
                <w:szCs w:val="40"/>
              </w:rPr>
            </w:pPr>
          </w:p>
        </w:tc>
        <w:tc>
          <w:tcPr>
            <w:tcW w:w="562" w:type="dxa"/>
          </w:tcPr>
          <w:p w14:paraId="20621F89" w14:textId="77777777" w:rsidR="009B7561" w:rsidRDefault="009B7561" w:rsidP="009F2E76">
            <w:pPr>
              <w:rPr>
                <w:sz w:val="40"/>
                <w:szCs w:val="40"/>
              </w:rPr>
            </w:pPr>
          </w:p>
        </w:tc>
        <w:tc>
          <w:tcPr>
            <w:tcW w:w="562" w:type="dxa"/>
          </w:tcPr>
          <w:p w14:paraId="6F608BBB" w14:textId="77777777" w:rsidR="009B7561" w:rsidRDefault="009B7561" w:rsidP="009F2E76">
            <w:pPr>
              <w:rPr>
                <w:sz w:val="40"/>
                <w:szCs w:val="40"/>
              </w:rPr>
            </w:pPr>
          </w:p>
        </w:tc>
        <w:tc>
          <w:tcPr>
            <w:tcW w:w="562" w:type="dxa"/>
          </w:tcPr>
          <w:p w14:paraId="65DD7147" w14:textId="77777777" w:rsidR="009B7561" w:rsidRDefault="009B7561" w:rsidP="009F2E76">
            <w:pPr>
              <w:rPr>
                <w:sz w:val="40"/>
                <w:szCs w:val="40"/>
              </w:rPr>
            </w:pPr>
          </w:p>
        </w:tc>
        <w:tc>
          <w:tcPr>
            <w:tcW w:w="562" w:type="dxa"/>
          </w:tcPr>
          <w:p w14:paraId="7B4FA3CE" w14:textId="77777777" w:rsidR="009B7561" w:rsidRDefault="009B7561" w:rsidP="009F2E76">
            <w:pPr>
              <w:rPr>
                <w:sz w:val="40"/>
                <w:szCs w:val="40"/>
              </w:rPr>
            </w:pPr>
          </w:p>
        </w:tc>
      </w:tr>
      <w:tr w:rsidR="009B7561" w14:paraId="2946EF03" w14:textId="77777777" w:rsidTr="009F2E76">
        <w:trPr>
          <w:trHeight w:val="562"/>
        </w:trPr>
        <w:tc>
          <w:tcPr>
            <w:tcW w:w="562" w:type="dxa"/>
          </w:tcPr>
          <w:p w14:paraId="35EAFB7C" w14:textId="77777777" w:rsidR="009B7561" w:rsidRDefault="009B7561" w:rsidP="009F2E76">
            <w:pPr>
              <w:rPr>
                <w:sz w:val="40"/>
                <w:szCs w:val="40"/>
              </w:rPr>
            </w:pPr>
          </w:p>
        </w:tc>
        <w:tc>
          <w:tcPr>
            <w:tcW w:w="562" w:type="dxa"/>
          </w:tcPr>
          <w:p w14:paraId="12BE84A3" w14:textId="77777777" w:rsidR="009B7561" w:rsidRDefault="009B7561" w:rsidP="009F2E76">
            <w:pPr>
              <w:rPr>
                <w:sz w:val="40"/>
                <w:szCs w:val="40"/>
              </w:rPr>
            </w:pPr>
          </w:p>
        </w:tc>
        <w:tc>
          <w:tcPr>
            <w:tcW w:w="562" w:type="dxa"/>
          </w:tcPr>
          <w:p w14:paraId="31F32AB8" w14:textId="77777777" w:rsidR="009B7561" w:rsidRDefault="009B7561" w:rsidP="009F2E76">
            <w:pPr>
              <w:rPr>
                <w:sz w:val="40"/>
                <w:szCs w:val="40"/>
              </w:rPr>
            </w:pPr>
          </w:p>
        </w:tc>
        <w:tc>
          <w:tcPr>
            <w:tcW w:w="562" w:type="dxa"/>
          </w:tcPr>
          <w:p w14:paraId="58BAB5F3" w14:textId="77777777" w:rsidR="009B7561" w:rsidRDefault="009B7561" w:rsidP="009F2E76">
            <w:pPr>
              <w:rPr>
                <w:sz w:val="40"/>
                <w:szCs w:val="40"/>
              </w:rPr>
            </w:pPr>
          </w:p>
        </w:tc>
        <w:tc>
          <w:tcPr>
            <w:tcW w:w="562" w:type="dxa"/>
          </w:tcPr>
          <w:p w14:paraId="0DE314B4" w14:textId="77777777" w:rsidR="009B7561" w:rsidRDefault="009B7561" w:rsidP="009F2E76">
            <w:pPr>
              <w:rPr>
                <w:sz w:val="40"/>
                <w:szCs w:val="40"/>
              </w:rPr>
            </w:pPr>
          </w:p>
        </w:tc>
        <w:tc>
          <w:tcPr>
            <w:tcW w:w="562" w:type="dxa"/>
          </w:tcPr>
          <w:p w14:paraId="5B9E06AB" w14:textId="77777777" w:rsidR="009B7561" w:rsidRDefault="009B7561" w:rsidP="009F2E76">
            <w:pPr>
              <w:rPr>
                <w:sz w:val="40"/>
                <w:szCs w:val="40"/>
              </w:rPr>
            </w:pPr>
          </w:p>
        </w:tc>
        <w:tc>
          <w:tcPr>
            <w:tcW w:w="562" w:type="dxa"/>
          </w:tcPr>
          <w:p w14:paraId="5872C0AF" w14:textId="77777777" w:rsidR="009B7561" w:rsidRDefault="009B7561" w:rsidP="009F2E76">
            <w:pPr>
              <w:rPr>
                <w:sz w:val="40"/>
                <w:szCs w:val="40"/>
              </w:rPr>
            </w:pPr>
          </w:p>
        </w:tc>
        <w:tc>
          <w:tcPr>
            <w:tcW w:w="562" w:type="dxa"/>
          </w:tcPr>
          <w:p w14:paraId="4556EF5D" w14:textId="77777777" w:rsidR="009B7561" w:rsidRDefault="009B7561" w:rsidP="009F2E76">
            <w:pPr>
              <w:rPr>
                <w:sz w:val="40"/>
                <w:szCs w:val="40"/>
              </w:rPr>
            </w:pPr>
          </w:p>
        </w:tc>
        <w:tc>
          <w:tcPr>
            <w:tcW w:w="562" w:type="dxa"/>
          </w:tcPr>
          <w:p w14:paraId="33298AF1" w14:textId="77777777" w:rsidR="009B7561" w:rsidRDefault="009B7561" w:rsidP="009F2E76">
            <w:pPr>
              <w:rPr>
                <w:sz w:val="40"/>
                <w:szCs w:val="40"/>
              </w:rPr>
            </w:pPr>
          </w:p>
        </w:tc>
        <w:tc>
          <w:tcPr>
            <w:tcW w:w="562" w:type="dxa"/>
          </w:tcPr>
          <w:p w14:paraId="5BC41651" w14:textId="77777777" w:rsidR="009B7561" w:rsidRDefault="009B7561" w:rsidP="009F2E76">
            <w:pPr>
              <w:rPr>
                <w:sz w:val="40"/>
                <w:szCs w:val="40"/>
              </w:rPr>
            </w:pPr>
          </w:p>
        </w:tc>
        <w:tc>
          <w:tcPr>
            <w:tcW w:w="562" w:type="dxa"/>
          </w:tcPr>
          <w:p w14:paraId="0C99084E" w14:textId="77777777" w:rsidR="009B7561" w:rsidRDefault="009B7561" w:rsidP="009F2E76">
            <w:pPr>
              <w:rPr>
                <w:sz w:val="40"/>
                <w:szCs w:val="40"/>
              </w:rPr>
            </w:pPr>
          </w:p>
        </w:tc>
        <w:tc>
          <w:tcPr>
            <w:tcW w:w="562" w:type="dxa"/>
          </w:tcPr>
          <w:p w14:paraId="65E05ADF" w14:textId="77777777" w:rsidR="009B7561" w:rsidRDefault="009B7561" w:rsidP="009F2E76">
            <w:pPr>
              <w:rPr>
                <w:sz w:val="40"/>
                <w:szCs w:val="40"/>
              </w:rPr>
            </w:pPr>
          </w:p>
        </w:tc>
        <w:tc>
          <w:tcPr>
            <w:tcW w:w="562" w:type="dxa"/>
          </w:tcPr>
          <w:p w14:paraId="6B0B023D" w14:textId="77777777" w:rsidR="009B7561" w:rsidRDefault="009B7561" w:rsidP="009F2E76">
            <w:pPr>
              <w:rPr>
                <w:sz w:val="40"/>
                <w:szCs w:val="40"/>
              </w:rPr>
            </w:pPr>
          </w:p>
        </w:tc>
        <w:tc>
          <w:tcPr>
            <w:tcW w:w="562" w:type="dxa"/>
          </w:tcPr>
          <w:p w14:paraId="2061C736" w14:textId="77777777" w:rsidR="009B7561" w:rsidRDefault="009B7561" w:rsidP="009F2E76">
            <w:pPr>
              <w:rPr>
                <w:sz w:val="40"/>
                <w:szCs w:val="40"/>
              </w:rPr>
            </w:pPr>
          </w:p>
        </w:tc>
        <w:tc>
          <w:tcPr>
            <w:tcW w:w="562" w:type="dxa"/>
          </w:tcPr>
          <w:p w14:paraId="62242F91" w14:textId="77777777" w:rsidR="009B7561" w:rsidRDefault="009B7561" w:rsidP="009F2E76">
            <w:pPr>
              <w:rPr>
                <w:sz w:val="40"/>
                <w:szCs w:val="40"/>
              </w:rPr>
            </w:pPr>
          </w:p>
        </w:tc>
        <w:tc>
          <w:tcPr>
            <w:tcW w:w="562" w:type="dxa"/>
          </w:tcPr>
          <w:p w14:paraId="2141BC6C" w14:textId="77777777" w:rsidR="009B7561" w:rsidRDefault="009B7561" w:rsidP="009F2E76">
            <w:pPr>
              <w:rPr>
                <w:sz w:val="40"/>
                <w:szCs w:val="40"/>
              </w:rPr>
            </w:pPr>
          </w:p>
        </w:tc>
        <w:tc>
          <w:tcPr>
            <w:tcW w:w="562" w:type="dxa"/>
          </w:tcPr>
          <w:p w14:paraId="71E6408A" w14:textId="77777777" w:rsidR="009B7561" w:rsidRDefault="009B7561" w:rsidP="009F2E76">
            <w:pPr>
              <w:rPr>
                <w:sz w:val="40"/>
                <w:szCs w:val="40"/>
              </w:rPr>
            </w:pPr>
          </w:p>
        </w:tc>
      </w:tr>
      <w:tr w:rsidR="009B7561" w14:paraId="2716A1E1" w14:textId="77777777" w:rsidTr="009F2E76">
        <w:trPr>
          <w:trHeight w:val="562"/>
        </w:trPr>
        <w:tc>
          <w:tcPr>
            <w:tcW w:w="562" w:type="dxa"/>
          </w:tcPr>
          <w:p w14:paraId="214C09C1" w14:textId="77777777" w:rsidR="009B7561" w:rsidRDefault="009B7561" w:rsidP="009F2E76">
            <w:pPr>
              <w:rPr>
                <w:sz w:val="40"/>
                <w:szCs w:val="40"/>
              </w:rPr>
            </w:pPr>
          </w:p>
        </w:tc>
        <w:tc>
          <w:tcPr>
            <w:tcW w:w="562" w:type="dxa"/>
          </w:tcPr>
          <w:p w14:paraId="7D1EE569" w14:textId="77777777" w:rsidR="009B7561" w:rsidRDefault="009B7561" w:rsidP="009F2E76">
            <w:pPr>
              <w:rPr>
                <w:sz w:val="40"/>
                <w:szCs w:val="40"/>
              </w:rPr>
            </w:pPr>
          </w:p>
        </w:tc>
        <w:tc>
          <w:tcPr>
            <w:tcW w:w="562" w:type="dxa"/>
          </w:tcPr>
          <w:p w14:paraId="2553E51B" w14:textId="77777777" w:rsidR="009B7561" w:rsidRDefault="009B7561" w:rsidP="009F2E76">
            <w:pPr>
              <w:rPr>
                <w:sz w:val="40"/>
                <w:szCs w:val="40"/>
              </w:rPr>
            </w:pPr>
          </w:p>
        </w:tc>
        <w:tc>
          <w:tcPr>
            <w:tcW w:w="562" w:type="dxa"/>
          </w:tcPr>
          <w:p w14:paraId="1E890F4F" w14:textId="77777777" w:rsidR="009B7561" w:rsidRDefault="009B7561" w:rsidP="009F2E76">
            <w:pPr>
              <w:rPr>
                <w:sz w:val="40"/>
                <w:szCs w:val="40"/>
              </w:rPr>
            </w:pPr>
          </w:p>
        </w:tc>
        <w:tc>
          <w:tcPr>
            <w:tcW w:w="562" w:type="dxa"/>
          </w:tcPr>
          <w:p w14:paraId="0B1CFCA7" w14:textId="77777777" w:rsidR="009B7561" w:rsidRDefault="009B7561" w:rsidP="009F2E76">
            <w:pPr>
              <w:rPr>
                <w:sz w:val="40"/>
                <w:szCs w:val="40"/>
              </w:rPr>
            </w:pPr>
          </w:p>
        </w:tc>
        <w:tc>
          <w:tcPr>
            <w:tcW w:w="562" w:type="dxa"/>
          </w:tcPr>
          <w:p w14:paraId="721559EC" w14:textId="77777777" w:rsidR="009B7561" w:rsidRDefault="009B7561" w:rsidP="009F2E76">
            <w:pPr>
              <w:rPr>
                <w:sz w:val="40"/>
                <w:szCs w:val="40"/>
              </w:rPr>
            </w:pPr>
          </w:p>
        </w:tc>
        <w:tc>
          <w:tcPr>
            <w:tcW w:w="562" w:type="dxa"/>
          </w:tcPr>
          <w:p w14:paraId="3827A8F9" w14:textId="77777777" w:rsidR="009B7561" w:rsidRDefault="009B7561" w:rsidP="009F2E76">
            <w:pPr>
              <w:rPr>
                <w:sz w:val="40"/>
                <w:szCs w:val="40"/>
              </w:rPr>
            </w:pPr>
          </w:p>
        </w:tc>
        <w:tc>
          <w:tcPr>
            <w:tcW w:w="562" w:type="dxa"/>
          </w:tcPr>
          <w:p w14:paraId="648A2435" w14:textId="77777777" w:rsidR="009B7561" w:rsidRDefault="009B7561" w:rsidP="009F2E76">
            <w:pPr>
              <w:rPr>
                <w:sz w:val="40"/>
                <w:szCs w:val="40"/>
              </w:rPr>
            </w:pPr>
          </w:p>
        </w:tc>
        <w:tc>
          <w:tcPr>
            <w:tcW w:w="562" w:type="dxa"/>
          </w:tcPr>
          <w:p w14:paraId="229BF799" w14:textId="77777777" w:rsidR="009B7561" w:rsidRDefault="009B7561" w:rsidP="009F2E76">
            <w:pPr>
              <w:rPr>
                <w:sz w:val="40"/>
                <w:szCs w:val="40"/>
              </w:rPr>
            </w:pPr>
          </w:p>
        </w:tc>
        <w:tc>
          <w:tcPr>
            <w:tcW w:w="562" w:type="dxa"/>
          </w:tcPr>
          <w:p w14:paraId="5476631A" w14:textId="77777777" w:rsidR="009B7561" w:rsidRDefault="009B7561" w:rsidP="009F2E76">
            <w:pPr>
              <w:rPr>
                <w:sz w:val="40"/>
                <w:szCs w:val="40"/>
              </w:rPr>
            </w:pPr>
          </w:p>
        </w:tc>
        <w:tc>
          <w:tcPr>
            <w:tcW w:w="562" w:type="dxa"/>
          </w:tcPr>
          <w:p w14:paraId="5CC4B0F7" w14:textId="77777777" w:rsidR="009B7561" w:rsidRDefault="009B7561" w:rsidP="009F2E76">
            <w:pPr>
              <w:rPr>
                <w:sz w:val="40"/>
                <w:szCs w:val="40"/>
              </w:rPr>
            </w:pPr>
          </w:p>
        </w:tc>
        <w:tc>
          <w:tcPr>
            <w:tcW w:w="562" w:type="dxa"/>
          </w:tcPr>
          <w:p w14:paraId="00C5C961" w14:textId="77777777" w:rsidR="009B7561" w:rsidRDefault="009B7561" w:rsidP="009F2E76">
            <w:pPr>
              <w:rPr>
                <w:sz w:val="40"/>
                <w:szCs w:val="40"/>
              </w:rPr>
            </w:pPr>
          </w:p>
        </w:tc>
        <w:tc>
          <w:tcPr>
            <w:tcW w:w="562" w:type="dxa"/>
          </w:tcPr>
          <w:p w14:paraId="3ECB32F4" w14:textId="77777777" w:rsidR="009B7561" w:rsidRDefault="009B7561" w:rsidP="009F2E76">
            <w:pPr>
              <w:rPr>
                <w:sz w:val="40"/>
                <w:szCs w:val="40"/>
              </w:rPr>
            </w:pPr>
          </w:p>
        </w:tc>
        <w:tc>
          <w:tcPr>
            <w:tcW w:w="562" w:type="dxa"/>
          </w:tcPr>
          <w:p w14:paraId="146E94A2" w14:textId="77777777" w:rsidR="009B7561" w:rsidRDefault="009B7561" w:rsidP="009F2E76">
            <w:pPr>
              <w:rPr>
                <w:sz w:val="40"/>
                <w:szCs w:val="40"/>
              </w:rPr>
            </w:pPr>
          </w:p>
        </w:tc>
        <w:tc>
          <w:tcPr>
            <w:tcW w:w="562" w:type="dxa"/>
          </w:tcPr>
          <w:p w14:paraId="7148CF8F" w14:textId="77777777" w:rsidR="009B7561" w:rsidRDefault="009B7561" w:rsidP="009F2E76">
            <w:pPr>
              <w:rPr>
                <w:sz w:val="40"/>
                <w:szCs w:val="40"/>
              </w:rPr>
            </w:pPr>
          </w:p>
        </w:tc>
        <w:tc>
          <w:tcPr>
            <w:tcW w:w="562" w:type="dxa"/>
          </w:tcPr>
          <w:p w14:paraId="114F9072" w14:textId="77777777" w:rsidR="009B7561" w:rsidRDefault="009B7561" w:rsidP="009F2E76">
            <w:pPr>
              <w:rPr>
                <w:sz w:val="40"/>
                <w:szCs w:val="40"/>
              </w:rPr>
            </w:pPr>
          </w:p>
        </w:tc>
        <w:tc>
          <w:tcPr>
            <w:tcW w:w="562" w:type="dxa"/>
          </w:tcPr>
          <w:p w14:paraId="346523AE" w14:textId="77777777" w:rsidR="009B7561" w:rsidRDefault="009B7561" w:rsidP="009F2E76">
            <w:pPr>
              <w:rPr>
                <w:sz w:val="40"/>
                <w:szCs w:val="40"/>
              </w:rPr>
            </w:pPr>
          </w:p>
        </w:tc>
      </w:tr>
      <w:tr w:rsidR="009B7561" w14:paraId="41EC2D1D" w14:textId="77777777" w:rsidTr="009F2E76">
        <w:trPr>
          <w:trHeight w:val="562"/>
        </w:trPr>
        <w:tc>
          <w:tcPr>
            <w:tcW w:w="562" w:type="dxa"/>
          </w:tcPr>
          <w:p w14:paraId="2A4CFC26" w14:textId="77777777" w:rsidR="009B7561" w:rsidRDefault="009B7561" w:rsidP="009F2E76">
            <w:pPr>
              <w:rPr>
                <w:sz w:val="40"/>
                <w:szCs w:val="40"/>
              </w:rPr>
            </w:pPr>
          </w:p>
        </w:tc>
        <w:tc>
          <w:tcPr>
            <w:tcW w:w="562" w:type="dxa"/>
          </w:tcPr>
          <w:p w14:paraId="6671F540" w14:textId="77777777" w:rsidR="009B7561" w:rsidRDefault="009B7561" w:rsidP="009F2E76">
            <w:pPr>
              <w:rPr>
                <w:sz w:val="40"/>
                <w:szCs w:val="40"/>
              </w:rPr>
            </w:pPr>
          </w:p>
        </w:tc>
        <w:tc>
          <w:tcPr>
            <w:tcW w:w="562" w:type="dxa"/>
          </w:tcPr>
          <w:p w14:paraId="3CDA81F9" w14:textId="77777777" w:rsidR="009B7561" w:rsidRDefault="009B7561" w:rsidP="009F2E76">
            <w:pPr>
              <w:rPr>
                <w:sz w:val="40"/>
                <w:szCs w:val="40"/>
              </w:rPr>
            </w:pPr>
          </w:p>
        </w:tc>
        <w:tc>
          <w:tcPr>
            <w:tcW w:w="562" w:type="dxa"/>
          </w:tcPr>
          <w:p w14:paraId="25B9129D" w14:textId="77777777" w:rsidR="009B7561" w:rsidRDefault="009B7561" w:rsidP="009F2E76">
            <w:pPr>
              <w:rPr>
                <w:sz w:val="40"/>
                <w:szCs w:val="40"/>
              </w:rPr>
            </w:pPr>
          </w:p>
        </w:tc>
        <w:tc>
          <w:tcPr>
            <w:tcW w:w="562" w:type="dxa"/>
          </w:tcPr>
          <w:p w14:paraId="480BCCC1" w14:textId="77777777" w:rsidR="009B7561" w:rsidRDefault="009B7561" w:rsidP="009F2E76">
            <w:pPr>
              <w:rPr>
                <w:sz w:val="40"/>
                <w:szCs w:val="40"/>
              </w:rPr>
            </w:pPr>
          </w:p>
        </w:tc>
        <w:tc>
          <w:tcPr>
            <w:tcW w:w="562" w:type="dxa"/>
          </w:tcPr>
          <w:p w14:paraId="07BAD90A" w14:textId="77777777" w:rsidR="009B7561" w:rsidRDefault="009B7561" w:rsidP="009F2E76">
            <w:pPr>
              <w:rPr>
                <w:sz w:val="40"/>
                <w:szCs w:val="40"/>
              </w:rPr>
            </w:pPr>
          </w:p>
        </w:tc>
        <w:tc>
          <w:tcPr>
            <w:tcW w:w="562" w:type="dxa"/>
          </w:tcPr>
          <w:p w14:paraId="26250EB4" w14:textId="77777777" w:rsidR="009B7561" w:rsidRDefault="009B7561" w:rsidP="009F2E76">
            <w:pPr>
              <w:rPr>
                <w:sz w:val="40"/>
                <w:szCs w:val="40"/>
              </w:rPr>
            </w:pPr>
          </w:p>
        </w:tc>
        <w:tc>
          <w:tcPr>
            <w:tcW w:w="562" w:type="dxa"/>
          </w:tcPr>
          <w:p w14:paraId="76B1E076" w14:textId="77777777" w:rsidR="009B7561" w:rsidRDefault="009B7561" w:rsidP="009F2E76">
            <w:pPr>
              <w:rPr>
                <w:sz w:val="40"/>
                <w:szCs w:val="40"/>
              </w:rPr>
            </w:pPr>
          </w:p>
        </w:tc>
        <w:tc>
          <w:tcPr>
            <w:tcW w:w="562" w:type="dxa"/>
          </w:tcPr>
          <w:p w14:paraId="20FCFD3D" w14:textId="77777777" w:rsidR="009B7561" w:rsidRDefault="009B7561" w:rsidP="009F2E76">
            <w:pPr>
              <w:rPr>
                <w:sz w:val="40"/>
                <w:szCs w:val="40"/>
              </w:rPr>
            </w:pPr>
          </w:p>
        </w:tc>
        <w:tc>
          <w:tcPr>
            <w:tcW w:w="562" w:type="dxa"/>
          </w:tcPr>
          <w:p w14:paraId="248BD611" w14:textId="77777777" w:rsidR="009B7561" w:rsidRDefault="009B7561" w:rsidP="009F2E76">
            <w:pPr>
              <w:rPr>
                <w:sz w:val="40"/>
                <w:szCs w:val="40"/>
              </w:rPr>
            </w:pPr>
          </w:p>
        </w:tc>
        <w:tc>
          <w:tcPr>
            <w:tcW w:w="562" w:type="dxa"/>
          </w:tcPr>
          <w:p w14:paraId="23A019E7" w14:textId="77777777" w:rsidR="009B7561" w:rsidRDefault="009B7561" w:rsidP="009F2E76">
            <w:pPr>
              <w:rPr>
                <w:sz w:val="40"/>
                <w:szCs w:val="40"/>
              </w:rPr>
            </w:pPr>
          </w:p>
        </w:tc>
        <w:tc>
          <w:tcPr>
            <w:tcW w:w="562" w:type="dxa"/>
          </w:tcPr>
          <w:p w14:paraId="500E7095" w14:textId="77777777" w:rsidR="009B7561" w:rsidRDefault="009B7561" w:rsidP="009F2E76">
            <w:pPr>
              <w:rPr>
                <w:sz w:val="40"/>
                <w:szCs w:val="40"/>
              </w:rPr>
            </w:pPr>
          </w:p>
        </w:tc>
        <w:tc>
          <w:tcPr>
            <w:tcW w:w="562" w:type="dxa"/>
          </w:tcPr>
          <w:p w14:paraId="5501F0C6" w14:textId="77777777" w:rsidR="009B7561" w:rsidRDefault="009B7561" w:rsidP="009F2E76">
            <w:pPr>
              <w:rPr>
                <w:sz w:val="40"/>
                <w:szCs w:val="40"/>
              </w:rPr>
            </w:pPr>
          </w:p>
        </w:tc>
        <w:tc>
          <w:tcPr>
            <w:tcW w:w="562" w:type="dxa"/>
          </w:tcPr>
          <w:p w14:paraId="467EC44E" w14:textId="77777777" w:rsidR="009B7561" w:rsidRDefault="009B7561" w:rsidP="009F2E76">
            <w:pPr>
              <w:rPr>
                <w:sz w:val="40"/>
                <w:szCs w:val="40"/>
              </w:rPr>
            </w:pPr>
          </w:p>
        </w:tc>
        <w:tc>
          <w:tcPr>
            <w:tcW w:w="562" w:type="dxa"/>
          </w:tcPr>
          <w:p w14:paraId="083DBF27" w14:textId="77777777" w:rsidR="009B7561" w:rsidRDefault="009B7561" w:rsidP="009F2E76">
            <w:pPr>
              <w:rPr>
                <w:sz w:val="40"/>
                <w:szCs w:val="40"/>
              </w:rPr>
            </w:pPr>
          </w:p>
        </w:tc>
        <w:tc>
          <w:tcPr>
            <w:tcW w:w="562" w:type="dxa"/>
          </w:tcPr>
          <w:p w14:paraId="43DAF457" w14:textId="77777777" w:rsidR="009B7561" w:rsidRDefault="009B7561" w:rsidP="009F2E76">
            <w:pPr>
              <w:rPr>
                <w:sz w:val="40"/>
                <w:szCs w:val="40"/>
              </w:rPr>
            </w:pPr>
          </w:p>
        </w:tc>
        <w:tc>
          <w:tcPr>
            <w:tcW w:w="562" w:type="dxa"/>
          </w:tcPr>
          <w:p w14:paraId="41DC77C9" w14:textId="77777777" w:rsidR="009B7561" w:rsidRDefault="009B7561" w:rsidP="009F2E76">
            <w:pPr>
              <w:rPr>
                <w:sz w:val="40"/>
                <w:szCs w:val="40"/>
              </w:rPr>
            </w:pPr>
          </w:p>
        </w:tc>
      </w:tr>
      <w:tr w:rsidR="009B7561" w14:paraId="5787508A" w14:textId="77777777" w:rsidTr="009F2E76">
        <w:trPr>
          <w:trHeight w:val="562"/>
        </w:trPr>
        <w:tc>
          <w:tcPr>
            <w:tcW w:w="562" w:type="dxa"/>
          </w:tcPr>
          <w:p w14:paraId="1C8B9C3C" w14:textId="77777777" w:rsidR="009B7561" w:rsidRDefault="009B7561" w:rsidP="009F2E76">
            <w:pPr>
              <w:rPr>
                <w:sz w:val="40"/>
                <w:szCs w:val="40"/>
              </w:rPr>
            </w:pPr>
          </w:p>
        </w:tc>
        <w:tc>
          <w:tcPr>
            <w:tcW w:w="562" w:type="dxa"/>
          </w:tcPr>
          <w:p w14:paraId="32F57673" w14:textId="77777777" w:rsidR="009B7561" w:rsidRDefault="009B7561" w:rsidP="009F2E76">
            <w:pPr>
              <w:rPr>
                <w:sz w:val="40"/>
                <w:szCs w:val="40"/>
              </w:rPr>
            </w:pPr>
          </w:p>
        </w:tc>
        <w:tc>
          <w:tcPr>
            <w:tcW w:w="562" w:type="dxa"/>
          </w:tcPr>
          <w:p w14:paraId="0DCDECA7" w14:textId="77777777" w:rsidR="009B7561" w:rsidRDefault="009B7561" w:rsidP="009F2E76">
            <w:pPr>
              <w:rPr>
                <w:sz w:val="40"/>
                <w:szCs w:val="40"/>
              </w:rPr>
            </w:pPr>
          </w:p>
        </w:tc>
        <w:tc>
          <w:tcPr>
            <w:tcW w:w="562" w:type="dxa"/>
          </w:tcPr>
          <w:p w14:paraId="2FFC7219" w14:textId="77777777" w:rsidR="009B7561" w:rsidRDefault="009B7561" w:rsidP="009F2E76">
            <w:pPr>
              <w:rPr>
                <w:sz w:val="40"/>
                <w:szCs w:val="40"/>
              </w:rPr>
            </w:pPr>
          </w:p>
        </w:tc>
        <w:tc>
          <w:tcPr>
            <w:tcW w:w="562" w:type="dxa"/>
          </w:tcPr>
          <w:p w14:paraId="02B2021A" w14:textId="77777777" w:rsidR="009B7561" w:rsidRDefault="009B7561" w:rsidP="009F2E76">
            <w:pPr>
              <w:rPr>
                <w:sz w:val="40"/>
                <w:szCs w:val="40"/>
              </w:rPr>
            </w:pPr>
          </w:p>
        </w:tc>
        <w:tc>
          <w:tcPr>
            <w:tcW w:w="562" w:type="dxa"/>
          </w:tcPr>
          <w:p w14:paraId="02074AD5" w14:textId="77777777" w:rsidR="009B7561" w:rsidRDefault="009B7561" w:rsidP="009F2E76">
            <w:pPr>
              <w:rPr>
                <w:sz w:val="40"/>
                <w:szCs w:val="40"/>
              </w:rPr>
            </w:pPr>
          </w:p>
        </w:tc>
        <w:tc>
          <w:tcPr>
            <w:tcW w:w="562" w:type="dxa"/>
          </w:tcPr>
          <w:p w14:paraId="6CCE8760" w14:textId="77777777" w:rsidR="009B7561" w:rsidRDefault="009B7561" w:rsidP="009F2E76">
            <w:pPr>
              <w:rPr>
                <w:sz w:val="40"/>
                <w:szCs w:val="40"/>
              </w:rPr>
            </w:pPr>
          </w:p>
        </w:tc>
        <w:tc>
          <w:tcPr>
            <w:tcW w:w="562" w:type="dxa"/>
          </w:tcPr>
          <w:p w14:paraId="4A2C4EFA" w14:textId="77777777" w:rsidR="009B7561" w:rsidRDefault="009B7561" w:rsidP="009F2E76">
            <w:pPr>
              <w:rPr>
                <w:sz w:val="40"/>
                <w:szCs w:val="40"/>
              </w:rPr>
            </w:pPr>
          </w:p>
        </w:tc>
        <w:tc>
          <w:tcPr>
            <w:tcW w:w="562" w:type="dxa"/>
          </w:tcPr>
          <w:p w14:paraId="20DEAEC1" w14:textId="77777777" w:rsidR="009B7561" w:rsidRDefault="009B7561" w:rsidP="009F2E76">
            <w:pPr>
              <w:rPr>
                <w:sz w:val="40"/>
                <w:szCs w:val="40"/>
              </w:rPr>
            </w:pPr>
          </w:p>
        </w:tc>
        <w:tc>
          <w:tcPr>
            <w:tcW w:w="562" w:type="dxa"/>
          </w:tcPr>
          <w:p w14:paraId="19E2E51A" w14:textId="77777777" w:rsidR="009B7561" w:rsidRDefault="009B7561" w:rsidP="009F2E76">
            <w:pPr>
              <w:rPr>
                <w:sz w:val="40"/>
                <w:szCs w:val="40"/>
              </w:rPr>
            </w:pPr>
          </w:p>
        </w:tc>
        <w:tc>
          <w:tcPr>
            <w:tcW w:w="562" w:type="dxa"/>
          </w:tcPr>
          <w:p w14:paraId="307BD8C2" w14:textId="77777777" w:rsidR="009B7561" w:rsidRDefault="009B7561" w:rsidP="009F2E76">
            <w:pPr>
              <w:rPr>
                <w:sz w:val="40"/>
                <w:szCs w:val="40"/>
              </w:rPr>
            </w:pPr>
          </w:p>
        </w:tc>
        <w:tc>
          <w:tcPr>
            <w:tcW w:w="562" w:type="dxa"/>
          </w:tcPr>
          <w:p w14:paraId="1A375ACD" w14:textId="77777777" w:rsidR="009B7561" w:rsidRDefault="009B7561" w:rsidP="009F2E76">
            <w:pPr>
              <w:rPr>
                <w:sz w:val="40"/>
                <w:szCs w:val="40"/>
              </w:rPr>
            </w:pPr>
          </w:p>
        </w:tc>
        <w:tc>
          <w:tcPr>
            <w:tcW w:w="562" w:type="dxa"/>
          </w:tcPr>
          <w:p w14:paraId="58A33985" w14:textId="77777777" w:rsidR="009B7561" w:rsidRDefault="009B7561" w:rsidP="009F2E76">
            <w:pPr>
              <w:rPr>
                <w:sz w:val="40"/>
                <w:szCs w:val="40"/>
              </w:rPr>
            </w:pPr>
          </w:p>
        </w:tc>
        <w:tc>
          <w:tcPr>
            <w:tcW w:w="562" w:type="dxa"/>
          </w:tcPr>
          <w:p w14:paraId="08E2955C" w14:textId="77777777" w:rsidR="009B7561" w:rsidRDefault="009B7561" w:rsidP="009F2E76">
            <w:pPr>
              <w:rPr>
                <w:sz w:val="40"/>
                <w:szCs w:val="40"/>
              </w:rPr>
            </w:pPr>
          </w:p>
        </w:tc>
        <w:tc>
          <w:tcPr>
            <w:tcW w:w="562" w:type="dxa"/>
          </w:tcPr>
          <w:p w14:paraId="7788AF6E" w14:textId="77777777" w:rsidR="009B7561" w:rsidRDefault="009B7561" w:rsidP="009F2E76">
            <w:pPr>
              <w:rPr>
                <w:sz w:val="40"/>
                <w:szCs w:val="40"/>
              </w:rPr>
            </w:pPr>
          </w:p>
        </w:tc>
        <w:tc>
          <w:tcPr>
            <w:tcW w:w="562" w:type="dxa"/>
          </w:tcPr>
          <w:p w14:paraId="51BEF3F7" w14:textId="77777777" w:rsidR="009B7561" w:rsidRDefault="009B7561" w:rsidP="009F2E76">
            <w:pPr>
              <w:rPr>
                <w:sz w:val="40"/>
                <w:szCs w:val="40"/>
              </w:rPr>
            </w:pPr>
          </w:p>
        </w:tc>
        <w:tc>
          <w:tcPr>
            <w:tcW w:w="562" w:type="dxa"/>
          </w:tcPr>
          <w:p w14:paraId="25A21EE0" w14:textId="77777777" w:rsidR="009B7561" w:rsidRDefault="009B7561" w:rsidP="009F2E76">
            <w:pPr>
              <w:rPr>
                <w:sz w:val="40"/>
                <w:szCs w:val="40"/>
              </w:rPr>
            </w:pPr>
          </w:p>
        </w:tc>
      </w:tr>
      <w:tr w:rsidR="009B7561" w14:paraId="271171C2" w14:textId="77777777" w:rsidTr="009F2E76">
        <w:trPr>
          <w:trHeight w:val="562"/>
        </w:trPr>
        <w:tc>
          <w:tcPr>
            <w:tcW w:w="562" w:type="dxa"/>
          </w:tcPr>
          <w:p w14:paraId="7D299DD0" w14:textId="77777777" w:rsidR="009B7561" w:rsidRDefault="009B7561" w:rsidP="009F2E76">
            <w:pPr>
              <w:rPr>
                <w:sz w:val="40"/>
                <w:szCs w:val="40"/>
              </w:rPr>
            </w:pPr>
          </w:p>
        </w:tc>
        <w:tc>
          <w:tcPr>
            <w:tcW w:w="562" w:type="dxa"/>
          </w:tcPr>
          <w:p w14:paraId="4098330B" w14:textId="77777777" w:rsidR="009B7561" w:rsidRDefault="009B7561" w:rsidP="009F2E76">
            <w:pPr>
              <w:rPr>
                <w:sz w:val="40"/>
                <w:szCs w:val="40"/>
              </w:rPr>
            </w:pPr>
          </w:p>
        </w:tc>
        <w:tc>
          <w:tcPr>
            <w:tcW w:w="562" w:type="dxa"/>
          </w:tcPr>
          <w:p w14:paraId="29EAF7DA" w14:textId="77777777" w:rsidR="009B7561" w:rsidRDefault="009B7561" w:rsidP="009F2E76">
            <w:pPr>
              <w:rPr>
                <w:sz w:val="40"/>
                <w:szCs w:val="40"/>
              </w:rPr>
            </w:pPr>
          </w:p>
        </w:tc>
        <w:tc>
          <w:tcPr>
            <w:tcW w:w="562" w:type="dxa"/>
          </w:tcPr>
          <w:p w14:paraId="36332B48" w14:textId="77777777" w:rsidR="009B7561" w:rsidRDefault="009B7561" w:rsidP="009F2E76">
            <w:pPr>
              <w:rPr>
                <w:sz w:val="40"/>
                <w:szCs w:val="40"/>
              </w:rPr>
            </w:pPr>
          </w:p>
        </w:tc>
        <w:tc>
          <w:tcPr>
            <w:tcW w:w="562" w:type="dxa"/>
          </w:tcPr>
          <w:p w14:paraId="64102EC3" w14:textId="77777777" w:rsidR="009B7561" w:rsidRDefault="009B7561" w:rsidP="009F2E76">
            <w:pPr>
              <w:rPr>
                <w:sz w:val="40"/>
                <w:szCs w:val="40"/>
              </w:rPr>
            </w:pPr>
          </w:p>
        </w:tc>
        <w:tc>
          <w:tcPr>
            <w:tcW w:w="562" w:type="dxa"/>
          </w:tcPr>
          <w:p w14:paraId="5BDEE53A" w14:textId="77777777" w:rsidR="009B7561" w:rsidRDefault="009B7561" w:rsidP="009F2E76">
            <w:pPr>
              <w:rPr>
                <w:sz w:val="40"/>
                <w:szCs w:val="40"/>
              </w:rPr>
            </w:pPr>
          </w:p>
        </w:tc>
        <w:tc>
          <w:tcPr>
            <w:tcW w:w="562" w:type="dxa"/>
          </w:tcPr>
          <w:p w14:paraId="110CBB9D" w14:textId="77777777" w:rsidR="009B7561" w:rsidRDefault="009B7561" w:rsidP="009F2E76">
            <w:pPr>
              <w:rPr>
                <w:sz w:val="40"/>
                <w:szCs w:val="40"/>
              </w:rPr>
            </w:pPr>
          </w:p>
        </w:tc>
        <w:tc>
          <w:tcPr>
            <w:tcW w:w="562" w:type="dxa"/>
          </w:tcPr>
          <w:p w14:paraId="30862BD6" w14:textId="77777777" w:rsidR="009B7561" w:rsidRDefault="009B7561" w:rsidP="009F2E76">
            <w:pPr>
              <w:rPr>
                <w:sz w:val="40"/>
                <w:szCs w:val="40"/>
              </w:rPr>
            </w:pPr>
          </w:p>
        </w:tc>
        <w:tc>
          <w:tcPr>
            <w:tcW w:w="562" w:type="dxa"/>
          </w:tcPr>
          <w:p w14:paraId="264C7441" w14:textId="77777777" w:rsidR="009B7561" w:rsidRDefault="009B7561" w:rsidP="009F2E76">
            <w:pPr>
              <w:rPr>
                <w:sz w:val="40"/>
                <w:szCs w:val="40"/>
              </w:rPr>
            </w:pPr>
          </w:p>
        </w:tc>
        <w:tc>
          <w:tcPr>
            <w:tcW w:w="562" w:type="dxa"/>
          </w:tcPr>
          <w:p w14:paraId="5E14AE57" w14:textId="77777777" w:rsidR="009B7561" w:rsidRDefault="009B7561" w:rsidP="009F2E76">
            <w:pPr>
              <w:rPr>
                <w:sz w:val="40"/>
                <w:szCs w:val="40"/>
              </w:rPr>
            </w:pPr>
          </w:p>
        </w:tc>
        <w:tc>
          <w:tcPr>
            <w:tcW w:w="562" w:type="dxa"/>
          </w:tcPr>
          <w:p w14:paraId="5A711971" w14:textId="77777777" w:rsidR="009B7561" w:rsidRDefault="009B7561" w:rsidP="009F2E76">
            <w:pPr>
              <w:rPr>
                <w:sz w:val="40"/>
                <w:szCs w:val="40"/>
              </w:rPr>
            </w:pPr>
          </w:p>
        </w:tc>
        <w:tc>
          <w:tcPr>
            <w:tcW w:w="562" w:type="dxa"/>
          </w:tcPr>
          <w:p w14:paraId="3FE9FC16" w14:textId="77777777" w:rsidR="009B7561" w:rsidRDefault="009B7561" w:rsidP="009F2E76">
            <w:pPr>
              <w:rPr>
                <w:sz w:val="40"/>
                <w:szCs w:val="40"/>
              </w:rPr>
            </w:pPr>
          </w:p>
        </w:tc>
        <w:tc>
          <w:tcPr>
            <w:tcW w:w="562" w:type="dxa"/>
          </w:tcPr>
          <w:p w14:paraId="0E78B163" w14:textId="77777777" w:rsidR="009B7561" w:rsidRDefault="009B7561" w:rsidP="009F2E76">
            <w:pPr>
              <w:rPr>
                <w:sz w:val="40"/>
                <w:szCs w:val="40"/>
              </w:rPr>
            </w:pPr>
          </w:p>
        </w:tc>
        <w:tc>
          <w:tcPr>
            <w:tcW w:w="562" w:type="dxa"/>
          </w:tcPr>
          <w:p w14:paraId="4739CAD4" w14:textId="77777777" w:rsidR="009B7561" w:rsidRDefault="009B7561" w:rsidP="009F2E76">
            <w:pPr>
              <w:rPr>
                <w:sz w:val="40"/>
                <w:szCs w:val="40"/>
              </w:rPr>
            </w:pPr>
          </w:p>
        </w:tc>
        <w:tc>
          <w:tcPr>
            <w:tcW w:w="562" w:type="dxa"/>
          </w:tcPr>
          <w:p w14:paraId="0F26F2C5" w14:textId="77777777" w:rsidR="009B7561" w:rsidRDefault="009B7561" w:rsidP="009F2E76">
            <w:pPr>
              <w:rPr>
                <w:sz w:val="40"/>
                <w:szCs w:val="40"/>
              </w:rPr>
            </w:pPr>
          </w:p>
        </w:tc>
        <w:tc>
          <w:tcPr>
            <w:tcW w:w="562" w:type="dxa"/>
          </w:tcPr>
          <w:p w14:paraId="643C3B8B" w14:textId="77777777" w:rsidR="009B7561" w:rsidRDefault="009B7561" w:rsidP="009F2E76">
            <w:pPr>
              <w:rPr>
                <w:sz w:val="40"/>
                <w:szCs w:val="40"/>
              </w:rPr>
            </w:pPr>
          </w:p>
        </w:tc>
        <w:tc>
          <w:tcPr>
            <w:tcW w:w="562" w:type="dxa"/>
          </w:tcPr>
          <w:p w14:paraId="75C52460" w14:textId="77777777" w:rsidR="009B7561" w:rsidRDefault="009B7561" w:rsidP="009F2E76">
            <w:pPr>
              <w:rPr>
                <w:sz w:val="40"/>
                <w:szCs w:val="40"/>
              </w:rPr>
            </w:pPr>
          </w:p>
        </w:tc>
      </w:tr>
      <w:tr w:rsidR="009B7561" w14:paraId="60B1B5B6" w14:textId="77777777" w:rsidTr="009F2E76">
        <w:trPr>
          <w:trHeight w:val="562"/>
        </w:trPr>
        <w:tc>
          <w:tcPr>
            <w:tcW w:w="562" w:type="dxa"/>
          </w:tcPr>
          <w:p w14:paraId="6345F51E" w14:textId="77777777" w:rsidR="009B7561" w:rsidRDefault="009B7561" w:rsidP="009F2E76">
            <w:pPr>
              <w:rPr>
                <w:sz w:val="40"/>
                <w:szCs w:val="40"/>
              </w:rPr>
            </w:pPr>
          </w:p>
        </w:tc>
        <w:tc>
          <w:tcPr>
            <w:tcW w:w="562" w:type="dxa"/>
          </w:tcPr>
          <w:p w14:paraId="0DD97158" w14:textId="77777777" w:rsidR="009B7561" w:rsidRDefault="009B7561" w:rsidP="009F2E76">
            <w:pPr>
              <w:rPr>
                <w:sz w:val="40"/>
                <w:szCs w:val="40"/>
              </w:rPr>
            </w:pPr>
          </w:p>
        </w:tc>
        <w:tc>
          <w:tcPr>
            <w:tcW w:w="562" w:type="dxa"/>
          </w:tcPr>
          <w:p w14:paraId="69DDF098" w14:textId="77777777" w:rsidR="009B7561" w:rsidRDefault="009B7561" w:rsidP="009F2E76">
            <w:pPr>
              <w:rPr>
                <w:sz w:val="40"/>
                <w:szCs w:val="40"/>
              </w:rPr>
            </w:pPr>
          </w:p>
        </w:tc>
        <w:tc>
          <w:tcPr>
            <w:tcW w:w="562" w:type="dxa"/>
          </w:tcPr>
          <w:p w14:paraId="0263D6D5" w14:textId="77777777" w:rsidR="009B7561" w:rsidRDefault="009B7561" w:rsidP="009F2E76">
            <w:pPr>
              <w:rPr>
                <w:sz w:val="40"/>
                <w:szCs w:val="40"/>
              </w:rPr>
            </w:pPr>
          </w:p>
        </w:tc>
        <w:tc>
          <w:tcPr>
            <w:tcW w:w="562" w:type="dxa"/>
          </w:tcPr>
          <w:p w14:paraId="4B35542A" w14:textId="77777777" w:rsidR="009B7561" w:rsidRDefault="009B7561" w:rsidP="009F2E76">
            <w:pPr>
              <w:rPr>
                <w:sz w:val="40"/>
                <w:szCs w:val="40"/>
              </w:rPr>
            </w:pPr>
          </w:p>
        </w:tc>
        <w:tc>
          <w:tcPr>
            <w:tcW w:w="562" w:type="dxa"/>
          </w:tcPr>
          <w:p w14:paraId="57EA9E3C" w14:textId="77777777" w:rsidR="009B7561" w:rsidRDefault="009B7561" w:rsidP="009F2E76">
            <w:pPr>
              <w:rPr>
                <w:sz w:val="40"/>
                <w:szCs w:val="40"/>
              </w:rPr>
            </w:pPr>
          </w:p>
        </w:tc>
        <w:tc>
          <w:tcPr>
            <w:tcW w:w="562" w:type="dxa"/>
          </w:tcPr>
          <w:p w14:paraId="5EC53F82" w14:textId="77777777" w:rsidR="009B7561" w:rsidRDefault="009B7561" w:rsidP="009F2E76">
            <w:pPr>
              <w:rPr>
                <w:sz w:val="40"/>
                <w:szCs w:val="40"/>
              </w:rPr>
            </w:pPr>
          </w:p>
        </w:tc>
        <w:tc>
          <w:tcPr>
            <w:tcW w:w="562" w:type="dxa"/>
          </w:tcPr>
          <w:p w14:paraId="502244A7" w14:textId="77777777" w:rsidR="009B7561" w:rsidRDefault="009B7561" w:rsidP="009F2E76">
            <w:pPr>
              <w:rPr>
                <w:sz w:val="40"/>
                <w:szCs w:val="40"/>
              </w:rPr>
            </w:pPr>
          </w:p>
        </w:tc>
        <w:tc>
          <w:tcPr>
            <w:tcW w:w="562" w:type="dxa"/>
          </w:tcPr>
          <w:p w14:paraId="4DB0A01F" w14:textId="77777777" w:rsidR="009B7561" w:rsidRDefault="009B7561" w:rsidP="009F2E76">
            <w:pPr>
              <w:rPr>
                <w:sz w:val="40"/>
                <w:szCs w:val="40"/>
              </w:rPr>
            </w:pPr>
          </w:p>
        </w:tc>
        <w:tc>
          <w:tcPr>
            <w:tcW w:w="562" w:type="dxa"/>
          </w:tcPr>
          <w:p w14:paraId="0BFB9CDB" w14:textId="77777777" w:rsidR="009B7561" w:rsidRDefault="009B7561" w:rsidP="009F2E76">
            <w:pPr>
              <w:rPr>
                <w:sz w:val="40"/>
                <w:szCs w:val="40"/>
              </w:rPr>
            </w:pPr>
          </w:p>
        </w:tc>
        <w:tc>
          <w:tcPr>
            <w:tcW w:w="562" w:type="dxa"/>
          </w:tcPr>
          <w:p w14:paraId="4EBD3DFF" w14:textId="77777777" w:rsidR="009B7561" w:rsidRDefault="009B7561" w:rsidP="009F2E76">
            <w:pPr>
              <w:rPr>
                <w:sz w:val="40"/>
                <w:szCs w:val="40"/>
              </w:rPr>
            </w:pPr>
          </w:p>
        </w:tc>
        <w:tc>
          <w:tcPr>
            <w:tcW w:w="562" w:type="dxa"/>
          </w:tcPr>
          <w:p w14:paraId="4D004191" w14:textId="77777777" w:rsidR="009B7561" w:rsidRDefault="009B7561" w:rsidP="009F2E76">
            <w:pPr>
              <w:rPr>
                <w:sz w:val="40"/>
                <w:szCs w:val="40"/>
              </w:rPr>
            </w:pPr>
          </w:p>
        </w:tc>
        <w:tc>
          <w:tcPr>
            <w:tcW w:w="562" w:type="dxa"/>
          </w:tcPr>
          <w:p w14:paraId="1DE04107" w14:textId="77777777" w:rsidR="009B7561" w:rsidRDefault="009B7561" w:rsidP="009F2E76">
            <w:pPr>
              <w:rPr>
                <w:sz w:val="40"/>
                <w:szCs w:val="40"/>
              </w:rPr>
            </w:pPr>
          </w:p>
        </w:tc>
        <w:tc>
          <w:tcPr>
            <w:tcW w:w="562" w:type="dxa"/>
          </w:tcPr>
          <w:p w14:paraId="3F2B6BDB" w14:textId="77777777" w:rsidR="009B7561" w:rsidRDefault="009B7561" w:rsidP="009F2E76">
            <w:pPr>
              <w:rPr>
                <w:sz w:val="40"/>
                <w:szCs w:val="40"/>
              </w:rPr>
            </w:pPr>
          </w:p>
        </w:tc>
        <w:tc>
          <w:tcPr>
            <w:tcW w:w="562" w:type="dxa"/>
          </w:tcPr>
          <w:p w14:paraId="7FD580E1" w14:textId="77777777" w:rsidR="009B7561" w:rsidRDefault="009B7561" w:rsidP="009F2E76">
            <w:pPr>
              <w:rPr>
                <w:sz w:val="40"/>
                <w:szCs w:val="40"/>
              </w:rPr>
            </w:pPr>
          </w:p>
        </w:tc>
        <w:tc>
          <w:tcPr>
            <w:tcW w:w="562" w:type="dxa"/>
          </w:tcPr>
          <w:p w14:paraId="3CBE2D27" w14:textId="77777777" w:rsidR="009B7561" w:rsidRDefault="009B7561" w:rsidP="009F2E76">
            <w:pPr>
              <w:rPr>
                <w:sz w:val="40"/>
                <w:szCs w:val="40"/>
              </w:rPr>
            </w:pPr>
          </w:p>
        </w:tc>
        <w:tc>
          <w:tcPr>
            <w:tcW w:w="562" w:type="dxa"/>
          </w:tcPr>
          <w:p w14:paraId="66D6FCEB" w14:textId="77777777" w:rsidR="009B7561" w:rsidRDefault="009B7561" w:rsidP="009F2E76">
            <w:pPr>
              <w:rPr>
                <w:sz w:val="40"/>
                <w:szCs w:val="40"/>
              </w:rPr>
            </w:pPr>
          </w:p>
        </w:tc>
      </w:tr>
      <w:tr w:rsidR="009B7561" w14:paraId="74FCC655" w14:textId="77777777" w:rsidTr="009F2E76">
        <w:trPr>
          <w:trHeight w:val="562"/>
        </w:trPr>
        <w:tc>
          <w:tcPr>
            <w:tcW w:w="562" w:type="dxa"/>
          </w:tcPr>
          <w:p w14:paraId="1C94E801" w14:textId="77777777" w:rsidR="009B7561" w:rsidRDefault="009B7561" w:rsidP="009F2E76">
            <w:pPr>
              <w:rPr>
                <w:sz w:val="40"/>
                <w:szCs w:val="40"/>
              </w:rPr>
            </w:pPr>
          </w:p>
        </w:tc>
        <w:tc>
          <w:tcPr>
            <w:tcW w:w="562" w:type="dxa"/>
          </w:tcPr>
          <w:p w14:paraId="17951C86" w14:textId="77777777" w:rsidR="009B7561" w:rsidRDefault="009B7561" w:rsidP="009F2E76">
            <w:pPr>
              <w:rPr>
                <w:sz w:val="40"/>
                <w:szCs w:val="40"/>
              </w:rPr>
            </w:pPr>
          </w:p>
        </w:tc>
        <w:tc>
          <w:tcPr>
            <w:tcW w:w="562" w:type="dxa"/>
          </w:tcPr>
          <w:p w14:paraId="4E73EFF5" w14:textId="77777777" w:rsidR="009B7561" w:rsidRDefault="009B7561" w:rsidP="009F2E76">
            <w:pPr>
              <w:rPr>
                <w:sz w:val="40"/>
                <w:szCs w:val="40"/>
              </w:rPr>
            </w:pPr>
          </w:p>
        </w:tc>
        <w:tc>
          <w:tcPr>
            <w:tcW w:w="562" w:type="dxa"/>
          </w:tcPr>
          <w:p w14:paraId="50C97B72" w14:textId="77777777" w:rsidR="009B7561" w:rsidRDefault="009B7561" w:rsidP="009F2E76">
            <w:pPr>
              <w:rPr>
                <w:sz w:val="40"/>
                <w:szCs w:val="40"/>
              </w:rPr>
            </w:pPr>
          </w:p>
        </w:tc>
        <w:tc>
          <w:tcPr>
            <w:tcW w:w="562" w:type="dxa"/>
          </w:tcPr>
          <w:p w14:paraId="5C919E67" w14:textId="77777777" w:rsidR="009B7561" w:rsidRDefault="009B7561" w:rsidP="009F2E76">
            <w:pPr>
              <w:rPr>
                <w:sz w:val="40"/>
                <w:szCs w:val="40"/>
              </w:rPr>
            </w:pPr>
          </w:p>
        </w:tc>
        <w:tc>
          <w:tcPr>
            <w:tcW w:w="562" w:type="dxa"/>
          </w:tcPr>
          <w:p w14:paraId="5976B506" w14:textId="77777777" w:rsidR="009B7561" w:rsidRDefault="009B7561" w:rsidP="009F2E76">
            <w:pPr>
              <w:rPr>
                <w:sz w:val="40"/>
                <w:szCs w:val="40"/>
              </w:rPr>
            </w:pPr>
          </w:p>
        </w:tc>
        <w:tc>
          <w:tcPr>
            <w:tcW w:w="562" w:type="dxa"/>
          </w:tcPr>
          <w:p w14:paraId="3A0B9EB1" w14:textId="77777777" w:rsidR="009B7561" w:rsidRDefault="009B7561" w:rsidP="009F2E76">
            <w:pPr>
              <w:rPr>
                <w:sz w:val="40"/>
                <w:szCs w:val="40"/>
              </w:rPr>
            </w:pPr>
          </w:p>
        </w:tc>
        <w:tc>
          <w:tcPr>
            <w:tcW w:w="562" w:type="dxa"/>
          </w:tcPr>
          <w:p w14:paraId="6AD3BB46" w14:textId="77777777" w:rsidR="009B7561" w:rsidRDefault="009B7561" w:rsidP="009F2E76">
            <w:pPr>
              <w:rPr>
                <w:sz w:val="40"/>
                <w:szCs w:val="40"/>
              </w:rPr>
            </w:pPr>
          </w:p>
        </w:tc>
        <w:tc>
          <w:tcPr>
            <w:tcW w:w="562" w:type="dxa"/>
          </w:tcPr>
          <w:p w14:paraId="57C45780" w14:textId="77777777" w:rsidR="009B7561" w:rsidRDefault="009B7561" w:rsidP="009F2E76">
            <w:pPr>
              <w:rPr>
                <w:sz w:val="40"/>
                <w:szCs w:val="40"/>
              </w:rPr>
            </w:pPr>
          </w:p>
        </w:tc>
        <w:tc>
          <w:tcPr>
            <w:tcW w:w="562" w:type="dxa"/>
          </w:tcPr>
          <w:p w14:paraId="225DB912" w14:textId="77777777" w:rsidR="009B7561" w:rsidRDefault="009B7561" w:rsidP="009F2E76">
            <w:pPr>
              <w:rPr>
                <w:sz w:val="40"/>
                <w:szCs w:val="40"/>
              </w:rPr>
            </w:pPr>
          </w:p>
        </w:tc>
        <w:tc>
          <w:tcPr>
            <w:tcW w:w="562" w:type="dxa"/>
          </w:tcPr>
          <w:p w14:paraId="0091ACC7" w14:textId="77777777" w:rsidR="009B7561" w:rsidRDefault="009B7561" w:rsidP="009F2E76">
            <w:pPr>
              <w:rPr>
                <w:sz w:val="40"/>
                <w:szCs w:val="40"/>
              </w:rPr>
            </w:pPr>
          </w:p>
        </w:tc>
        <w:tc>
          <w:tcPr>
            <w:tcW w:w="562" w:type="dxa"/>
          </w:tcPr>
          <w:p w14:paraId="6F9DFB79" w14:textId="77777777" w:rsidR="009B7561" w:rsidRDefault="009B7561" w:rsidP="009F2E76">
            <w:pPr>
              <w:rPr>
                <w:sz w:val="40"/>
                <w:szCs w:val="40"/>
              </w:rPr>
            </w:pPr>
          </w:p>
        </w:tc>
        <w:tc>
          <w:tcPr>
            <w:tcW w:w="562" w:type="dxa"/>
          </w:tcPr>
          <w:p w14:paraId="1AC53F1B" w14:textId="77777777" w:rsidR="009B7561" w:rsidRDefault="009B7561" w:rsidP="009F2E76">
            <w:pPr>
              <w:rPr>
                <w:sz w:val="40"/>
                <w:szCs w:val="40"/>
              </w:rPr>
            </w:pPr>
          </w:p>
        </w:tc>
        <w:tc>
          <w:tcPr>
            <w:tcW w:w="562" w:type="dxa"/>
          </w:tcPr>
          <w:p w14:paraId="1C12AE46" w14:textId="77777777" w:rsidR="009B7561" w:rsidRDefault="009B7561" w:rsidP="009F2E76">
            <w:pPr>
              <w:rPr>
                <w:sz w:val="40"/>
                <w:szCs w:val="40"/>
              </w:rPr>
            </w:pPr>
          </w:p>
        </w:tc>
        <w:tc>
          <w:tcPr>
            <w:tcW w:w="562" w:type="dxa"/>
          </w:tcPr>
          <w:p w14:paraId="13B48781" w14:textId="77777777" w:rsidR="009B7561" w:rsidRDefault="009B7561" w:rsidP="009F2E76">
            <w:pPr>
              <w:rPr>
                <w:sz w:val="40"/>
                <w:szCs w:val="40"/>
              </w:rPr>
            </w:pPr>
          </w:p>
        </w:tc>
        <w:tc>
          <w:tcPr>
            <w:tcW w:w="562" w:type="dxa"/>
          </w:tcPr>
          <w:p w14:paraId="0FBF0BB3" w14:textId="77777777" w:rsidR="009B7561" w:rsidRDefault="009B7561" w:rsidP="009F2E76">
            <w:pPr>
              <w:rPr>
                <w:sz w:val="40"/>
                <w:szCs w:val="40"/>
              </w:rPr>
            </w:pPr>
          </w:p>
        </w:tc>
        <w:tc>
          <w:tcPr>
            <w:tcW w:w="562" w:type="dxa"/>
          </w:tcPr>
          <w:p w14:paraId="2F308F78" w14:textId="77777777" w:rsidR="009B7561" w:rsidRDefault="009B7561" w:rsidP="009F2E76">
            <w:pPr>
              <w:rPr>
                <w:sz w:val="40"/>
                <w:szCs w:val="40"/>
              </w:rPr>
            </w:pPr>
          </w:p>
        </w:tc>
      </w:tr>
      <w:tr w:rsidR="009B7561" w14:paraId="0B0EE557" w14:textId="77777777" w:rsidTr="009F2E76">
        <w:trPr>
          <w:trHeight w:val="562"/>
        </w:trPr>
        <w:tc>
          <w:tcPr>
            <w:tcW w:w="562" w:type="dxa"/>
          </w:tcPr>
          <w:p w14:paraId="20519F9F" w14:textId="77777777" w:rsidR="009B7561" w:rsidRDefault="009B7561" w:rsidP="009F2E76">
            <w:pPr>
              <w:rPr>
                <w:sz w:val="40"/>
                <w:szCs w:val="40"/>
              </w:rPr>
            </w:pPr>
          </w:p>
        </w:tc>
        <w:tc>
          <w:tcPr>
            <w:tcW w:w="562" w:type="dxa"/>
          </w:tcPr>
          <w:p w14:paraId="76654A3C" w14:textId="77777777" w:rsidR="009B7561" w:rsidRDefault="009B7561" w:rsidP="009F2E76">
            <w:pPr>
              <w:rPr>
                <w:sz w:val="40"/>
                <w:szCs w:val="40"/>
              </w:rPr>
            </w:pPr>
          </w:p>
        </w:tc>
        <w:tc>
          <w:tcPr>
            <w:tcW w:w="562" w:type="dxa"/>
          </w:tcPr>
          <w:p w14:paraId="26DDD7D5" w14:textId="77777777" w:rsidR="009B7561" w:rsidRDefault="009B7561" w:rsidP="009F2E76">
            <w:pPr>
              <w:rPr>
                <w:sz w:val="40"/>
                <w:szCs w:val="40"/>
              </w:rPr>
            </w:pPr>
          </w:p>
        </w:tc>
        <w:tc>
          <w:tcPr>
            <w:tcW w:w="562" w:type="dxa"/>
          </w:tcPr>
          <w:p w14:paraId="27ADDFEC" w14:textId="77777777" w:rsidR="009B7561" w:rsidRDefault="009B7561" w:rsidP="009F2E76">
            <w:pPr>
              <w:rPr>
                <w:sz w:val="40"/>
                <w:szCs w:val="40"/>
              </w:rPr>
            </w:pPr>
          </w:p>
        </w:tc>
        <w:tc>
          <w:tcPr>
            <w:tcW w:w="562" w:type="dxa"/>
          </w:tcPr>
          <w:p w14:paraId="54741688" w14:textId="77777777" w:rsidR="009B7561" w:rsidRDefault="009B7561" w:rsidP="009F2E76">
            <w:pPr>
              <w:rPr>
                <w:sz w:val="40"/>
                <w:szCs w:val="40"/>
              </w:rPr>
            </w:pPr>
          </w:p>
        </w:tc>
        <w:tc>
          <w:tcPr>
            <w:tcW w:w="562" w:type="dxa"/>
          </w:tcPr>
          <w:p w14:paraId="04914949" w14:textId="77777777" w:rsidR="009B7561" w:rsidRDefault="009B7561" w:rsidP="009F2E76">
            <w:pPr>
              <w:rPr>
                <w:sz w:val="40"/>
                <w:szCs w:val="40"/>
              </w:rPr>
            </w:pPr>
          </w:p>
        </w:tc>
        <w:tc>
          <w:tcPr>
            <w:tcW w:w="562" w:type="dxa"/>
          </w:tcPr>
          <w:p w14:paraId="54B51BE2" w14:textId="77777777" w:rsidR="009B7561" w:rsidRDefault="009B7561" w:rsidP="009F2E76">
            <w:pPr>
              <w:rPr>
                <w:sz w:val="40"/>
                <w:szCs w:val="40"/>
              </w:rPr>
            </w:pPr>
          </w:p>
        </w:tc>
        <w:tc>
          <w:tcPr>
            <w:tcW w:w="562" w:type="dxa"/>
          </w:tcPr>
          <w:p w14:paraId="42FB86F1" w14:textId="77777777" w:rsidR="009B7561" w:rsidRDefault="009B7561" w:rsidP="009F2E76">
            <w:pPr>
              <w:rPr>
                <w:sz w:val="40"/>
                <w:szCs w:val="40"/>
              </w:rPr>
            </w:pPr>
          </w:p>
        </w:tc>
        <w:tc>
          <w:tcPr>
            <w:tcW w:w="562" w:type="dxa"/>
          </w:tcPr>
          <w:p w14:paraId="46749D39" w14:textId="77777777" w:rsidR="009B7561" w:rsidRDefault="009B7561" w:rsidP="009F2E76">
            <w:pPr>
              <w:rPr>
                <w:sz w:val="40"/>
                <w:szCs w:val="40"/>
              </w:rPr>
            </w:pPr>
          </w:p>
        </w:tc>
        <w:tc>
          <w:tcPr>
            <w:tcW w:w="562" w:type="dxa"/>
          </w:tcPr>
          <w:p w14:paraId="02C06D1A" w14:textId="77777777" w:rsidR="009B7561" w:rsidRDefault="009B7561" w:rsidP="009F2E76">
            <w:pPr>
              <w:rPr>
                <w:sz w:val="40"/>
                <w:szCs w:val="40"/>
              </w:rPr>
            </w:pPr>
          </w:p>
        </w:tc>
        <w:tc>
          <w:tcPr>
            <w:tcW w:w="562" w:type="dxa"/>
          </w:tcPr>
          <w:p w14:paraId="2B26264F" w14:textId="77777777" w:rsidR="009B7561" w:rsidRDefault="009B7561" w:rsidP="009F2E76">
            <w:pPr>
              <w:rPr>
                <w:sz w:val="40"/>
                <w:szCs w:val="40"/>
              </w:rPr>
            </w:pPr>
          </w:p>
        </w:tc>
        <w:tc>
          <w:tcPr>
            <w:tcW w:w="562" w:type="dxa"/>
          </w:tcPr>
          <w:p w14:paraId="71987074" w14:textId="77777777" w:rsidR="009B7561" w:rsidRDefault="009B7561" w:rsidP="009F2E76">
            <w:pPr>
              <w:rPr>
                <w:sz w:val="40"/>
                <w:szCs w:val="40"/>
              </w:rPr>
            </w:pPr>
          </w:p>
        </w:tc>
        <w:tc>
          <w:tcPr>
            <w:tcW w:w="562" w:type="dxa"/>
          </w:tcPr>
          <w:p w14:paraId="001EF520" w14:textId="77777777" w:rsidR="009B7561" w:rsidRDefault="009B7561" w:rsidP="009F2E76">
            <w:pPr>
              <w:rPr>
                <w:sz w:val="40"/>
                <w:szCs w:val="40"/>
              </w:rPr>
            </w:pPr>
          </w:p>
        </w:tc>
        <w:tc>
          <w:tcPr>
            <w:tcW w:w="562" w:type="dxa"/>
          </w:tcPr>
          <w:p w14:paraId="3EAE7E27" w14:textId="77777777" w:rsidR="009B7561" w:rsidRDefault="009B7561" w:rsidP="009F2E76">
            <w:pPr>
              <w:rPr>
                <w:sz w:val="40"/>
                <w:szCs w:val="40"/>
              </w:rPr>
            </w:pPr>
          </w:p>
        </w:tc>
        <w:tc>
          <w:tcPr>
            <w:tcW w:w="562" w:type="dxa"/>
          </w:tcPr>
          <w:p w14:paraId="472A7A7B" w14:textId="77777777" w:rsidR="009B7561" w:rsidRDefault="009B7561" w:rsidP="009F2E76">
            <w:pPr>
              <w:rPr>
                <w:sz w:val="40"/>
                <w:szCs w:val="40"/>
              </w:rPr>
            </w:pPr>
          </w:p>
        </w:tc>
        <w:tc>
          <w:tcPr>
            <w:tcW w:w="562" w:type="dxa"/>
          </w:tcPr>
          <w:p w14:paraId="43A9A084" w14:textId="77777777" w:rsidR="009B7561" w:rsidRDefault="009B7561" w:rsidP="009F2E76">
            <w:pPr>
              <w:rPr>
                <w:sz w:val="40"/>
                <w:szCs w:val="40"/>
              </w:rPr>
            </w:pPr>
          </w:p>
        </w:tc>
        <w:tc>
          <w:tcPr>
            <w:tcW w:w="562" w:type="dxa"/>
          </w:tcPr>
          <w:p w14:paraId="5D7FCE01" w14:textId="77777777" w:rsidR="009B7561" w:rsidRDefault="009B7561" w:rsidP="009F2E76">
            <w:pPr>
              <w:rPr>
                <w:sz w:val="40"/>
                <w:szCs w:val="40"/>
              </w:rPr>
            </w:pPr>
          </w:p>
        </w:tc>
      </w:tr>
      <w:tr w:rsidR="009B7561" w14:paraId="57E62201" w14:textId="77777777" w:rsidTr="009F2E76">
        <w:trPr>
          <w:trHeight w:val="562"/>
        </w:trPr>
        <w:tc>
          <w:tcPr>
            <w:tcW w:w="562" w:type="dxa"/>
          </w:tcPr>
          <w:p w14:paraId="55810070" w14:textId="77777777" w:rsidR="009B7561" w:rsidRDefault="009B7561" w:rsidP="009F2E76">
            <w:pPr>
              <w:rPr>
                <w:sz w:val="40"/>
                <w:szCs w:val="40"/>
              </w:rPr>
            </w:pPr>
          </w:p>
        </w:tc>
        <w:tc>
          <w:tcPr>
            <w:tcW w:w="562" w:type="dxa"/>
          </w:tcPr>
          <w:p w14:paraId="50FAAD9D" w14:textId="77777777" w:rsidR="009B7561" w:rsidRDefault="009B7561" w:rsidP="009F2E76">
            <w:pPr>
              <w:rPr>
                <w:sz w:val="40"/>
                <w:szCs w:val="40"/>
              </w:rPr>
            </w:pPr>
          </w:p>
        </w:tc>
        <w:tc>
          <w:tcPr>
            <w:tcW w:w="562" w:type="dxa"/>
          </w:tcPr>
          <w:p w14:paraId="3BE35393" w14:textId="77777777" w:rsidR="009B7561" w:rsidRDefault="009B7561" w:rsidP="009F2E76">
            <w:pPr>
              <w:rPr>
                <w:sz w:val="40"/>
                <w:szCs w:val="40"/>
              </w:rPr>
            </w:pPr>
          </w:p>
        </w:tc>
        <w:tc>
          <w:tcPr>
            <w:tcW w:w="562" w:type="dxa"/>
          </w:tcPr>
          <w:p w14:paraId="1B0A0BB1" w14:textId="77777777" w:rsidR="009B7561" w:rsidRDefault="009B7561" w:rsidP="009F2E76">
            <w:pPr>
              <w:rPr>
                <w:sz w:val="40"/>
                <w:szCs w:val="40"/>
              </w:rPr>
            </w:pPr>
          </w:p>
        </w:tc>
        <w:tc>
          <w:tcPr>
            <w:tcW w:w="562" w:type="dxa"/>
          </w:tcPr>
          <w:p w14:paraId="6B6F3E3E" w14:textId="77777777" w:rsidR="009B7561" w:rsidRDefault="009B7561" w:rsidP="009F2E76">
            <w:pPr>
              <w:rPr>
                <w:sz w:val="40"/>
                <w:szCs w:val="40"/>
              </w:rPr>
            </w:pPr>
          </w:p>
        </w:tc>
        <w:tc>
          <w:tcPr>
            <w:tcW w:w="562" w:type="dxa"/>
          </w:tcPr>
          <w:p w14:paraId="25B3D287" w14:textId="77777777" w:rsidR="009B7561" w:rsidRDefault="009B7561" w:rsidP="009F2E76">
            <w:pPr>
              <w:rPr>
                <w:sz w:val="40"/>
                <w:szCs w:val="40"/>
              </w:rPr>
            </w:pPr>
          </w:p>
        </w:tc>
        <w:tc>
          <w:tcPr>
            <w:tcW w:w="562" w:type="dxa"/>
          </w:tcPr>
          <w:p w14:paraId="7EA03E36" w14:textId="77777777" w:rsidR="009B7561" w:rsidRDefault="009B7561" w:rsidP="009F2E76">
            <w:pPr>
              <w:rPr>
                <w:sz w:val="40"/>
                <w:szCs w:val="40"/>
              </w:rPr>
            </w:pPr>
          </w:p>
        </w:tc>
        <w:tc>
          <w:tcPr>
            <w:tcW w:w="562" w:type="dxa"/>
          </w:tcPr>
          <w:p w14:paraId="647F8E28" w14:textId="77777777" w:rsidR="009B7561" w:rsidRDefault="009B7561" w:rsidP="009F2E76">
            <w:pPr>
              <w:rPr>
                <w:sz w:val="40"/>
                <w:szCs w:val="40"/>
              </w:rPr>
            </w:pPr>
          </w:p>
        </w:tc>
        <w:tc>
          <w:tcPr>
            <w:tcW w:w="562" w:type="dxa"/>
          </w:tcPr>
          <w:p w14:paraId="0C7D8E25" w14:textId="77777777" w:rsidR="009B7561" w:rsidRDefault="009B7561" w:rsidP="009F2E76">
            <w:pPr>
              <w:rPr>
                <w:sz w:val="40"/>
                <w:szCs w:val="40"/>
              </w:rPr>
            </w:pPr>
          </w:p>
        </w:tc>
        <w:tc>
          <w:tcPr>
            <w:tcW w:w="562" w:type="dxa"/>
          </w:tcPr>
          <w:p w14:paraId="47C2CD59" w14:textId="77777777" w:rsidR="009B7561" w:rsidRDefault="009B7561" w:rsidP="009F2E76">
            <w:pPr>
              <w:rPr>
                <w:sz w:val="40"/>
                <w:szCs w:val="40"/>
              </w:rPr>
            </w:pPr>
          </w:p>
        </w:tc>
        <w:tc>
          <w:tcPr>
            <w:tcW w:w="562" w:type="dxa"/>
          </w:tcPr>
          <w:p w14:paraId="174CBA1C" w14:textId="77777777" w:rsidR="009B7561" w:rsidRDefault="009B7561" w:rsidP="009F2E76">
            <w:pPr>
              <w:rPr>
                <w:sz w:val="40"/>
                <w:szCs w:val="40"/>
              </w:rPr>
            </w:pPr>
          </w:p>
        </w:tc>
        <w:tc>
          <w:tcPr>
            <w:tcW w:w="562" w:type="dxa"/>
          </w:tcPr>
          <w:p w14:paraId="758C716D" w14:textId="77777777" w:rsidR="009B7561" w:rsidRDefault="009B7561" w:rsidP="009F2E76">
            <w:pPr>
              <w:rPr>
                <w:sz w:val="40"/>
                <w:szCs w:val="40"/>
              </w:rPr>
            </w:pPr>
          </w:p>
        </w:tc>
        <w:tc>
          <w:tcPr>
            <w:tcW w:w="562" w:type="dxa"/>
          </w:tcPr>
          <w:p w14:paraId="27E857B6" w14:textId="77777777" w:rsidR="009B7561" w:rsidRDefault="009B7561" w:rsidP="009F2E76">
            <w:pPr>
              <w:rPr>
                <w:sz w:val="40"/>
                <w:szCs w:val="40"/>
              </w:rPr>
            </w:pPr>
          </w:p>
        </w:tc>
        <w:tc>
          <w:tcPr>
            <w:tcW w:w="562" w:type="dxa"/>
          </w:tcPr>
          <w:p w14:paraId="1779B75D" w14:textId="77777777" w:rsidR="009B7561" w:rsidRDefault="009B7561" w:rsidP="009F2E76">
            <w:pPr>
              <w:rPr>
                <w:sz w:val="40"/>
                <w:szCs w:val="40"/>
              </w:rPr>
            </w:pPr>
          </w:p>
        </w:tc>
        <w:tc>
          <w:tcPr>
            <w:tcW w:w="562" w:type="dxa"/>
          </w:tcPr>
          <w:p w14:paraId="337C20E2" w14:textId="77777777" w:rsidR="009B7561" w:rsidRDefault="009B7561" w:rsidP="009F2E76">
            <w:pPr>
              <w:rPr>
                <w:sz w:val="40"/>
                <w:szCs w:val="40"/>
              </w:rPr>
            </w:pPr>
          </w:p>
        </w:tc>
        <w:tc>
          <w:tcPr>
            <w:tcW w:w="562" w:type="dxa"/>
          </w:tcPr>
          <w:p w14:paraId="3C065D7C" w14:textId="77777777" w:rsidR="009B7561" w:rsidRDefault="009B7561" w:rsidP="009F2E76">
            <w:pPr>
              <w:rPr>
                <w:sz w:val="40"/>
                <w:szCs w:val="40"/>
              </w:rPr>
            </w:pPr>
          </w:p>
        </w:tc>
        <w:tc>
          <w:tcPr>
            <w:tcW w:w="562" w:type="dxa"/>
          </w:tcPr>
          <w:p w14:paraId="5B3D40A7" w14:textId="77777777" w:rsidR="009B7561" w:rsidRDefault="009B7561" w:rsidP="009F2E76">
            <w:pPr>
              <w:rPr>
                <w:sz w:val="40"/>
                <w:szCs w:val="40"/>
              </w:rPr>
            </w:pPr>
          </w:p>
        </w:tc>
      </w:tr>
      <w:tr w:rsidR="009B7561" w14:paraId="593D8302" w14:textId="77777777" w:rsidTr="009F2E76">
        <w:trPr>
          <w:trHeight w:val="562"/>
        </w:trPr>
        <w:tc>
          <w:tcPr>
            <w:tcW w:w="562" w:type="dxa"/>
          </w:tcPr>
          <w:p w14:paraId="32B36A50" w14:textId="77777777" w:rsidR="009B7561" w:rsidRDefault="009B7561" w:rsidP="009F2E76">
            <w:pPr>
              <w:rPr>
                <w:sz w:val="40"/>
                <w:szCs w:val="40"/>
              </w:rPr>
            </w:pPr>
          </w:p>
        </w:tc>
        <w:tc>
          <w:tcPr>
            <w:tcW w:w="562" w:type="dxa"/>
          </w:tcPr>
          <w:p w14:paraId="280252C2" w14:textId="77777777" w:rsidR="009B7561" w:rsidRDefault="009B7561" w:rsidP="009F2E76">
            <w:pPr>
              <w:rPr>
                <w:sz w:val="40"/>
                <w:szCs w:val="40"/>
              </w:rPr>
            </w:pPr>
          </w:p>
        </w:tc>
        <w:tc>
          <w:tcPr>
            <w:tcW w:w="562" w:type="dxa"/>
          </w:tcPr>
          <w:p w14:paraId="7C2DB231" w14:textId="77777777" w:rsidR="009B7561" w:rsidRDefault="009B7561" w:rsidP="009F2E76">
            <w:pPr>
              <w:rPr>
                <w:sz w:val="40"/>
                <w:szCs w:val="40"/>
              </w:rPr>
            </w:pPr>
          </w:p>
        </w:tc>
        <w:tc>
          <w:tcPr>
            <w:tcW w:w="562" w:type="dxa"/>
          </w:tcPr>
          <w:p w14:paraId="0019FA37" w14:textId="77777777" w:rsidR="009B7561" w:rsidRDefault="009B7561" w:rsidP="009F2E76">
            <w:pPr>
              <w:rPr>
                <w:sz w:val="40"/>
                <w:szCs w:val="40"/>
              </w:rPr>
            </w:pPr>
          </w:p>
        </w:tc>
        <w:tc>
          <w:tcPr>
            <w:tcW w:w="562" w:type="dxa"/>
          </w:tcPr>
          <w:p w14:paraId="7FA0BF8E" w14:textId="77777777" w:rsidR="009B7561" w:rsidRDefault="009B7561" w:rsidP="009F2E76">
            <w:pPr>
              <w:rPr>
                <w:sz w:val="40"/>
                <w:szCs w:val="40"/>
              </w:rPr>
            </w:pPr>
          </w:p>
        </w:tc>
        <w:tc>
          <w:tcPr>
            <w:tcW w:w="562" w:type="dxa"/>
          </w:tcPr>
          <w:p w14:paraId="54E1B7E7" w14:textId="77777777" w:rsidR="009B7561" w:rsidRDefault="009B7561" w:rsidP="009F2E76">
            <w:pPr>
              <w:rPr>
                <w:sz w:val="40"/>
                <w:szCs w:val="40"/>
              </w:rPr>
            </w:pPr>
          </w:p>
        </w:tc>
        <w:tc>
          <w:tcPr>
            <w:tcW w:w="562" w:type="dxa"/>
          </w:tcPr>
          <w:p w14:paraId="7258F035" w14:textId="77777777" w:rsidR="009B7561" w:rsidRDefault="009B7561" w:rsidP="009F2E76">
            <w:pPr>
              <w:rPr>
                <w:sz w:val="40"/>
                <w:szCs w:val="40"/>
              </w:rPr>
            </w:pPr>
          </w:p>
        </w:tc>
        <w:tc>
          <w:tcPr>
            <w:tcW w:w="562" w:type="dxa"/>
          </w:tcPr>
          <w:p w14:paraId="5904128B" w14:textId="77777777" w:rsidR="009B7561" w:rsidRDefault="009B7561" w:rsidP="009F2E76">
            <w:pPr>
              <w:rPr>
                <w:sz w:val="40"/>
                <w:szCs w:val="40"/>
              </w:rPr>
            </w:pPr>
          </w:p>
        </w:tc>
        <w:tc>
          <w:tcPr>
            <w:tcW w:w="562" w:type="dxa"/>
          </w:tcPr>
          <w:p w14:paraId="0C4850EA" w14:textId="77777777" w:rsidR="009B7561" w:rsidRDefault="009B7561" w:rsidP="009F2E76">
            <w:pPr>
              <w:rPr>
                <w:sz w:val="40"/>
                <w:szCs w:val="40"/>
              </w:rPr>
            </w:pPr>
          </w:p>
        </w:tc>
        <w:tc>
          <w:tcPr>
            <w:tcW w:w="562" w:type="dxa"/>
          </w:tcPr>
          <w:p w14:paraId="4D54E27F" w14:textId="77777777" w:rsidR="009B7561" w:rsidRDefault="009B7561" w:rsidP="009F2E76">
            <w:pPr>
              <w:rPr>
                <w:sz w:val="40"/>
                <w:szCs w:val="40"/>
              </w:rPr>
            </w:pPr>
          </w:p>
        </w:tc>
        <w:tc>
          <w:tcPr>
            <w:tcW w:w="562" w:type="dxa"/>
          </w:tcPr>
          <w:p w14:paraId="4C81F289" w14:textId="77777777" w:rsidR="009B7561" w:rsidRDefault="009B7561" w:rsidP="009F2E76">
            <w:pPr>
              <w:rPr>
                <w:sz w:val="40"/>
                <w:szCs w:val="40"/>
              </w:rPr>
            </w:pPr>
          </w:p>
        </w:tc>
        <w:tc>
          <w:tcPr>
            <w:tcW w:w="562" w:type="dxa"/>
          </w:tcPr>
          <w:p w14:paraId="304247CA" w14:textId="77777777" w:rsidR="009B7561" w:rsidRDefault="009B7561" w:rsidP="009F2E76">
            <w:pPr>
              <w:rPr>
                <w:sz w:val="40"/>
                <w:szCs w:val="40"/>
              </w:rPr>
            </w:pPr>
          </w:p>
        </w:tc>
        <w:tc>
          <w:tcPr>
            <w:tcW w:w="562" w:type="dxa"/>
          </w:tcPr>
          <w:p w14:paraId="79C8D7F0" w14:textId="77777777" w:rsidR="009B7561" w:rsidRDefault="009B7561" w:rsidP="009F2E76">
            <w:pPr>
              <w:rPr>
                <w:sz w:val="40"/>
                <w:szCs w:val="40"/>
              </w:rPr>
            </w:pPr>
          </w:p>
        </w:tc>
        <w:tc>
          <w:tcPr>
            <w:tcW w:w="562" w:type="dxa"/>
          </w:tcPr>
          <w:p w14:paraId="2910FDF0" w14:textId="77777777" w:rsidR="009B7561" w:rsidRDefault="009B7561" w:rsidP="009F2E76">
            <w:pPr>
              <w:rPr>
                <w:sz w:val="40"/>
                <w:szCs w:val="40"/>
              </w:rPr>
            </w:pPr>
          </w:p>
        </w:tc>
        <w:tc>
          <w:tcPr>
            <w:tcW w:w="562" w:type="dxa"/>
          </w:tcPr>
          <w:p w14:paraId="0BEA9B76" w14:textId="77777777" w:rsidR="009B7561" w:rsidRDefault="009B7561" w:rsidP="009F2E76">
            <w:pPr>
              <w:rPr>
                <w:sz w:val="40"/>
                <w:szCs w:val="40"/>
              </w:rPr>
            </w:pPr>
          </w:p>
        </w:tc>
        <w:tc>
          <w:tcPr>
            <w:tcW w:w="562" w:type="dxa"/>
          </w:tcPr>
          <w:p w14:paraId="425AA4FB" w14:textId="77777777" w:rsidR="009B7561" w:rsidRDefault="009B7561" w:rsidP="009F2E76">
            <w:pPr>
              <w:rPr>
                <w:sz w:val="40"/>
                <w:szCs w:val="40"/>
              </w:rPr>
            </w:pPr>
          </w:p>
        </w:tc>
        <w:tc>
          <w:tcPr>
            <w:tcW w:w="562" w:type="dxa"/>
          </w:tcPr>
          <w:p w14:paraId="2A7803FB" w14:textId="77777777" w:rsidR="009B7561" w:rsidRDefault="009B7561" w:rsidP="009F2E76">
            <w:pPr>
              <w:rPr>
                <w:sz w:val="40"/>
                <w:szCs w:val="40"/>
              </w:rPr>
            </w:pPr>
          </w:p>
        </w:tc>
      </w:tr>
      <w:tr w:rsidR="009B7561" w14:paraId="20F3158C" w14:textId="77777777" w:rsidTr="009F2E76">
        <w:trPr>
          <w:trHeight w:val="562"/>
        </w:trPr>
        <w:tc>
          <w:tcPr>
            <w:tcW w:w="562" w:type="dxa"/>
          </w:tcPr>
          <w:p w14:paraId="27D7C0DD" w14:textId="77777777" w:rsidR="009B7561" w:rsidRDefault="009B7561" w:rsidP="009F2E76">
            <w:pPr>
              <w:rPr>
                <w:sz w:val="40"/>
                <w:szCs w:val="40"/>
              </w:rPr>
            </w:pPr>
          </w:p>
        </w:tc>
        <w:tc>
          <w:tcPr>
            <w:tcW w:w="562" w:type="dxa"/>
          </w:tcPr>
          <w:p w14:paraId="1B0EAFA9" w14:textId="77777777" w:rsidR="009B7561" w:rsidRDefault="009B7561" w:rsidP="009F2E76">
            <w:pPr>
              <w:rPr>
                <w:sz w:val="40"/>
                <w:szCs w:val="40"/>
              </w:rPr>
            </w:pPr>
          </w:p>
        </w:tc>
        <w:tc>
          <w:tcPr>
            <w:tcW w:w="562" w:type="dxa"/>
          </w:tcPr>
          <w:p w14:paraId="1D75A3EA" w14:textId="77777777" w:rsidR="009B7561" w:rsidRDefault="009B7561" w:rsidP="009F2E76">
            <w:pPr>
              <w:rPr>
                <w:sz w:val="40"/>
                <w:szCs w:val="40"/>
              </w:rPr>
            </w:pPr>
          </w:p>
        </w:tc>
        <w:tc>
          <w:tcPr>
            <w:tcW w:w="562" w:type="dxa"/>
          </w:tcPr>
          <w:p w14:paraId="451E005B" w14:textId="77777777" w:rsidR="009B7561" w:rsidRDefault="009B7561" w:rsidP="009F2E76">
            <w:pPr>
              <w:rPr>
                <w:sz w:val="40"/>
                <w:szCs w:val="40"/>
              </w:rPr>
            </w:pPr>
          </w:p>
        </w:tc>
        <w:tc>
          <w:tcPr>
            <w:tcW w:w="562" w:type="dxa"/>
          </w:tcPr>
          <w:p w14:paraId="2B006D50" w14:textId="77777777" w:rsidR="009B7561" w:rsidRDefault="009B7561" w:rsidP="009F2E76">
            <w:pPr>
              <w:rPr>
                <w:sz w:val="40"/>
                <w:szCs w:val="40"/>
              </w:rPr>
            </w:pPr>
          </w:p>
        </w:tc>
        <w:tc>
          <w:tcPr>
            <w:tcW w:w="562" w:type="dxa"/>
          </w:tcPr>
          <w:p w14:paraId="4A6E7020" w14:textId="77777777" w:rsidR="009B7561" w:rsidRDefault="009B7561" w:rsidP="009F2E76">
            <w:pPr>
              <w:rPr>
                <w:sz w:val="40"/>
                <w:szCs w:val="40"/>
              </w:rPr>
            </w:pPr>
          </w:p>
        </w:tc>
        <w:tc>
          <w:tcPr>
            <w:tcW w:w="562" w:type="dxa"/>
          </w:tcPr>
          <w:p w14:paraId="09D06235" w14:textId="77777777" w:rsidR="009B7561" w:rsidRDefault="009B7561" w:rsidP="009F2E76">
            <w:pPr>
              <w:rPr>
                <w:sz w:val="40"/>
                <w:szCs w:val="40"/>
              </w:rPr>
            </w:pPr>
          </w:p>
        </w:tc>
        <w:tc>
          <w:tcPr>
            <w:tcW w:w="562" w:type="dxa"/>
          </w:tcPr>
          <w:p w14:paraId="1A5431EB" w14:textId="77777777" w:rsidR="009B7561" w:rsidRDefault="009B7561" w:rsidP="009F2E76">
            <w:pPr>
              <w:rPr>
                <w:sz w:val="40"/>
                <w:szCs w:val="40"/>
              </w:rPr>
            </w:pPr>
          </w:p>
        </w:tc>
        <w:tc>
          <w:tcPr>
            <w:tcW w:w="562" w:type="dxa"/>
          </w:tcPr>
          <w:p w14:paraId="2B0BD3B9" w14:textId="77777777" w:rsidR="009B7561" w:rsidRDefault="009B7561" w:rsidP="009F2E76">
            <w:pPr>
              <w:rPr>
                <w:sz w:val="40"/>
                <w:szCs w:val="40"/>
              </w:rPr>
            </w:pPr>
          </w:p>
        </w:tc>
        <w:tc>
          <w:tcPr>
            <w:tcW w:w="562" w:type="dxa"/>
          </w:tcPr>
          <w:p w14:paraId="7FC62164" w14:textId="77777777" w:rsidR="009B7561" w:rsidRDefault="009B7561" w:rsidP="009F2E76">
            <w:pPr>
              <w:rPr>
                <w:sz w:val="40"/>
                <w:szCs w:val="40"/>
              </w:rPr>
            </w:pPr>
          </w:p>
        </w:tc>
        <w:tc>
          <w:tcPr>
            <w:tcW w:w="562" w:type="dxa"/>
          </w:tcPr>
          <w:p w14:paraId="6EFBFA94" w14:textId="77777777" w:rsidR="009B7561" w:rsidRDefault="009B7561" w:rsidP="009F2E76">
            <w:pPr>
              <w:rPr>
                <w:sz w:val="40"/>
                <w:szCs w:val="40"/>
              </w:rPr>
            </w:pPr>
          </w:p>
        </w:tc>
        <w:tc>
          <w:tcPr>
            <w:tcW w:w="562" w:type="dxa"/>
          </w:tcPr>
          <w:p w14:paraId="53C8E657" w14:textId="77777777" w:rsidR="009B7561" w:rsidRDefault="009B7561" w:rsidP="009F2E76">
            <w:pPr>
              <w:rPr>
                <w:sz w:val="40"/>
                <w:szCs w:val="40"/>
              </w:rPr>
            </w:pPr>
          </w:p>
        </w:tc>
        <w:tc>
          <w:tcPr>
            <w:tcW w:w="562" w:type="dxa"/>
          </w:tcPr>
          <w:p w14:paraId="5D398B12" w14:textId="77777777" w:rsidR="009B7561" w:rsidRDefault="009B7561" w:rsidP="009F2E76">
            <w:pPr>
              <w:rPr>
                <w:sz w:val="40"/>
                <w:szCs w:val="40"/>
              </w:rPr>
            </w:pPr>
          </w:p>
        </w:tc>
        <w:tc>
          <w:tcPr>
            <w:tcW w:w="562" w:type="dxa"/>
          </w:tcPr>
          <w:p w14:paraId="039907DC" w14:textId="77777777" w:rsidR="009B7561" w:rsidRDefault="009B7561" w:rsidP="009F2E76">
            <w:pPr>
              <w:rPr>
                <w:sz w:val="40"/>
                <w:szCs w:val="40"/>
              </w:rPr>
            </w:pPr>
          </w:p>
        </w:tc>
        <w:tc>
          <w:tcPr>
            <w:tcW w:w="562" w:type="dxa"/>
          </w:tcPr>
          <w:p w14:paraId="20CF3FFE" w14:textId="77777777" w:rsidR="009B7561" w:rsidRDefault="009B7561" w:rsidP="009F2E76">
            <w:pPr>
              <w:rPr>
                <w:sz w:val="40"/>
                <w:szCs w:val="40"/>
              </w:rPr>
            </w:pPr>
          </w:p>
        </w:tc>
        <w:tc>
          <w:tcPr>
            <w:tcW w:w="562" w:type="dxa"/>
          </w:tcPr>
          <w:p w14:paraId="49D6A82C" w14:textId="77777777" w:rsidR="009B7561" w:rsidRDefault="009B7561" w:rsidP="009F2E76">
            <w:pPr>
              <w:rPr>
                <w:sz w:val="40"/>
                <w:szCs w:val="40"/>
              </w:rPr>
            </w:pPr>
          </w:p>
        </w:tc>
        <w:tc>
          <w:tcPr>
            <w:tcW w:w="562" w:type="dxa"/>
          </w:tcPr>
          <w:p w14:paraId="4AFE82F7" w14:textId="77777777" w:rsidR="009B7561" w:rsidRDefault="009B7561" w:rsidP="009F2E76">
            <w:pPr>
              <w:rPr>
                <w:sz w:val="40"/>
                <w:szCs w:val="40"/>
              </w:rPr>
            </w:pPr>
          </w:p>
        </w:tc>
      </w:tr>
      <w:tr w:rsidR="009B7561" w14:paraId="31321E60" w14:textId="77777777" w:rsidTr="009F2E76">
        <w:trPr>
          <w:trHeight w:val="562"/>
        </w:trPr>
        <w:tc>
          <w:tcPr>
            <w:tcW w:w="562" w:type="dxa"/>
          </w:tcPr>
          <w:p w14:paraId="288E7134" w14:textId="77777777" w:rsidR="009B7561" w:rsidRDefault="009B7561" w:rsidP="009F2E76">
            <w:pPr>
              <w:rPr>
                <w:sz w:val="40"/>
                <w:szCs w:val="40"/>
              </w:rPr>
            </w:pPr>
          </w:p>
        </w:tc>
        <w:tc>
          <w:tcPr>
            <w:tcW w:w="562" w:type="dxa"/>
          </w:tcPr>
          <w:p w14:paraId="7B99AD75" w14:textId="77777777" w:rsidR="009B7561" w:rsidRDefault="009B7561" w:rsidP="009F2E76">
            <w:pPr>
              <w:rPr>
                <w:sz w:val="40"/>
                <w:szCs w:val="40"/>
              </w:rPr>
            </w:pPr>
          </w:p>
        </w:tc>
        <w:tc>
          <w:tcPr>
            <w:tcW w:w="562" w:type="dxa"/>
          </w:tcPr>
          <w:p w14:paraId="51A04BFA" w14:textId="77777777" w:rsidR="009B7561" w:rsidRDefault="009B7561" w:rsidP="009F2E76">
            <w:pPr>
              <w:rPr>
                <w:sz w:val="40"/>
                <w:szCs w:val="40"/>
              </w:rPr>
            </w:pPr>
          </w:p>
        </w:tc>
        <w:tc>
          <w:tcPr>
            <w:tcW w:w="562" w:type="dxa"/>
          </w:tcPr>
          <w:p w14:paraId="0D8F9402" w14:textId="77777777" w:rsidR="009B7561" w:rsidRDefault="009B7561" w:rsidP="009F2E76">
            <w:pPr>
              <w:rPr>
                <w:sz w:val="40"/>
                <w:szCs w:val="40"/>
              </w:rPr>
            </w:pPr>
          </w:p>
        </w:tc>
        <w:tc>
          <w:tcPr>
            <w:tcW w:w="562" w:type="dxa"/>
          </w:tcPr>
          <w:p w14:paraId="582DD090" w14:textId="77777777" w:rsidR="009B7561" w:rsidRDefault="009B7561" w:rsidP="009F2E76">
            <w:pPr>
              <w:rPr>
                <w:sz w:val="40"/>
                <w:szCs w:val="40"/>
              </w:rPr>
            </w:pPr>
          </w:p>
        </w:tc>
        <w:tc>
          <w:tcPr>
            <w:tcW w:w="562" w:type="dxa"/>
          </w:tcPr>
          <w:p w14:paraId="70A71B39" w14:textId="77777777" w:rsidR="009B7561" w:rsidRDefault="009B7561" w:rsidP="009F2E76">
            <w:pPr>
              <w:rPr>
                <w:sz w:val="40"/>
                <w:szCs w:val="40"/>
              </w:rPr>
            </w:pPr>
          </w:p>
        </w:tc>
        <w:tc>
          <w:tcPr>
            <w:tcW w:w="562" w:type="dxa"/>
          </w:tcPr>
          <w:p w14:paraId="55CC3DA9" w14:textId="77777777" w:rsidR="009B7561" w:rsidRDefault="009B7561" w:rsidP="009F2E76">
            <w:pPr>
              <w:rPr>
                <w:sz w:val="40"/>
                <w:szCs w:val="40"/>
              </w:rPr>
            </w:pPr>
          </w:p>
        </w:tc>
        <w:tc>
          <w:tcPr>
            <w:tcW w:w="562" w:type="dxa"/>
          </w:tcPr>
          <w:p w14:paraId="1766623A" w14:textId="77777777" w:rsidR="009B7561" w:rsidRDefault="009B7561" w:rsidP="009F2E76">
            <w:pPr>
              <w:rPr>
                <w:sz w:val="40"/>
                <w:szCs w:val="40"/>
              </w:rPr>
            </w:pPr>
          </w:p>
        </w:tc>
        <w:tc>
          <w:tcPr>
            <w:tcW w:w="562" w:type="dxa"/>
          </w:tcPr>
          <w:p w14:paraId="4DD2F8C7" w14:textId="77777777" w:rsidR="009B7561" w:rsidRDefault="009B7561" w:rsidP="009F2E76">
            <w:pPr>
              <w:rPr>
                <w:sz w:val="40"/>
                <w:szCs w:val="40"/>
              </w:rPr>
            </w:pPr>
          </w:p>
        </w:tc>
        <w:tc>
          <w:tcPr>
            <w:tcW w:w="562" w:type="dxa"/>
          </w:tcPr>
          <w:p w14:paraId="319EBC7E" w14:textId="77777777" w:rsidR="009B7561" w:rsidRDefault="009B7561" w:rsidP="009F2E76">
            <w:pPr>
              <w:rPr>
                <w:sz w:val="40"/>
                <w:szCs w:val="40"/>
              </w:rPr>
            </w:pPr>
          </w:p>
        </w:tc>
        <w:tc>
          <w:tcPr>
            <w:tcW w:w="562" w:type="dxa"/>
          </w:tcPr>
          <w:p w14:paraId="31B1EB37" w14:textId="77777777" w:rsidR="009B7561" w:rsidRDefault="009B7561" w:rsidP="009F2E76">
            <w:pPr>
              <w:rPr>
                <w:sz w:val="40"/>
                <w:szCs w:val="40"/>
              </w:rPr>
            </w:pPr>
          </w:p>
        </w:tc>
        <w:tc>
          <w:tcPr>
            <w:tcW w:w="562" w:type="dxa"/>
          </w:tcPr>
          <w:p w14:paraId="119974BA" w14:textId="77777777" w:rsidR="009B7561" w:rsidRDefault="009B7561" w:rsidP="009F2E76">
            <w:pPr>
              <w:rPr>
                <w:sz w:val="40"/>
                <w:szCs w:val="40"/>
              </w:rPr>
            </w:pPr>
          </w:p>
        </w:tc>
        <w:tc>
          <w:tcPr>
            <w:tcW w:w="562" w:type="dxa"/>
          </w:tcPr>
          <w:p w14:paraId="471FAB95" w14:textId="77777777" w:rsidR="009B7561" w:rsidRDefault="009B7561" w:rsidP="009F2E76">
            <w:pPr>
              <w:rPr>
                <w:sz w:val="40"/>
                <w:szCs w:val="40"/>
              </w:rPr>
            </w:pPr>
          </w:p>
        </w:tc>
        <w:tc>
          <w:tcPr>
            <w:tcW w:w="562" w:type="dxa"/>
          </w:tcPr>
          <w:p w14:paraId="25064CD2" w14:textId="77777777" w:rsidR="009B7561" w:rsidRDefault="009B7561" w:rsidP="009F2E76">
            <w:pPr>
              <w:rPr>
                <w:sz w:val="40"/>
                <w:szCs w:val="40"/>
              </w:rPr>
            </w:pPr>
          </w:p>
        </w:tc>
        <w:tc>
          <w:tcPr>
            <w:tcW w:w="562" w:type="dxa"/>
          </w:tcPr>
          <w:p w14:paraId="7DBDD805" w14:textId="77777777" w:rsidR="009B7561" w:rsidRDefault="009B7561" w:rsidP="009F2E76">
            <w:pPr>
              <w:rPr>
                <w:sz w:val="40"/>
                <w:szCs w:val="40"/>
              </w:rPr>
            </w:pPr>
          </w:p>
        </w:tc>
        <w:tc>
          <w:tcPr>
            <w:tcW w:w="562" w:type="dxa"/>
          </w:tcPr>
          <w:p w14:paraId="77153FCF" w14:textId="77777777" w:rsidR="009B7561" w:rsidRDefault="009B7561" w:rsidP="009F2E76">
            <w:pPr>
              <w:rPr>
                <w:sz w:val="40"/>
                <w:szCs w:val="40"/>
              </w:rPr>
            </w:pPr>
          </w:p>
        </w:tc>
        <w:tc>
          <w:tcPr>
            <w:tcW w:w="562" w:type="dxa"/>
          </w:tcPr>
          <w:p w14:paraId="053DDC1E" w14:textId="77777777" w:rsidR="009B7561" w:rsidRDefault="009B7561" w:rsidP="009F2E76">
            <w:pPr>
              <w:rPr>
                <w:sz w:val="40"/>
                <w:szCs w:val="40"/>
              </w:rPr>
            </w:pPr>
          </w:p>
        </w:tc>
      </w:tr>
      <w:tr w:rsidR="009B7561" w14:paraId="069F62EE" w14:textId="77777777" w:rsidTr="009F2E76">
        <w:trPr>
          <w:trHeight w:val="562"/>
        </w:trPr>
        <w:tc>
          <w:tcPr>
            <w:tcW w:w="562" w:type="dxa"/>
          </w:tcPr>
          <w:p w14:paraId="6AC41A8B" w14:textId="77777777" w:rsidR="009B7561" w:rsidRDefault="009B7561" w:rsidP="009F2E76">
            <w:pPr>
              <w:rPr>
                <w:sz w:val="40"/>
                <w:szCs w:val="40"/>
              </w:rPr>
            </w:pPr>
          </w:p>
        </w:tc>
        <w:tc>
          <w:tcPr>
            <w:tcW w:w="562" w:type="dxa"/>
          </w:tcPr>
          <w:p w14:paraId="003B4641" w14:textId="77777777" w:rsidR="009B7561" w:rsidRDefault="009B7561" w:rsidP="009F2E76">
            <w:pPr>
              <w:rPr>
                <w:sz w:val="40"/>
                <w:szCs w:val="40"/>
              </w:rPr>
            </w:pPr>
          </w:p>
        </w:tc>
        <w:tc>
          <w:tcPr>
            <w:tcW w:w="562" w:type="dxa"/>
          </w:tcPr>
          <w:p w14:paraId="7D02D38C" w14:textId="77777777" w:rsidR="009B7561" w:rsidRDefault="009B7561" w:rsidP="009F2E76">
            <w:pPr>
              <w:rPr>
                <w:sz w:val="40"/>
                <w:szCs w:val="40"/>
              </w:rPr>
            </w:pPr>
          </w:p>
        </w:tc>
        <w:tc>
          <w:tcPr>
            <w:tcW w:w="562" w:type="dxa"/>
          </w:tcPr>
          <w:p w14:paraId="707A9AF1" w14:textId="77777777" w:rsidR="009B7561" w:rsidRDefault="009B7561" w:rsidP="009F2E76">
            <w:pPr>
              <w:rPr>
                <w:sz w:val="40"/>
                <w:szCs w:val="40"/>
              </w:rPr>
            </w:pPr>
          </w:p>
        </w:tc>
        <w:tc>
          <w:tcPr>
            <w:tcW w:w="562" w:type="dxa"/>
          </w:tcPr>
          <w:p w14:paraId="2A970C28" w14:textId="77777777" w:rsidR="009B7561" w:rsidRDefault="009B7561" w:rsidP="009F2E76">
            <w:pPr>
              <w:rPr>
                <w:sz w:val="40"/>
                <w:szCs w:val="40"/>
              </w:rPr>
            </w:pPr>
          </w:p>
        </w:tc>
        <w:tc>
          <w:tcPr>
            <w:tcW w:w="562" w:type="dxa"/>
          </w:tcPr>
          <w:p w14:paraId="7FBA3710" w14:textId="77777777" w:rsidR="009B7561" w:rsidRDefault="009B7561" w:rsidP="009F2E76">
            <w:pPr>
              <w:rPr>
                <w:sz w:val="40"/>
                <w:szCs w:val="40"/>
              </w:rPr>
            </w:pPr>
          </w:p>
        </w:tc>
        <w:tc>
          <w:tcPr>
            <w:tcW w:w="562" w:type="dxa"/>
          </w:tcPr>
          <w:p w14:paraId="25DF6D88" w14:textId="77777777" w:rsidR="009B7561" w:rsidRDefault="009B7561" w:rsidP="009F2E76">
            <w:pPr>
              <w:rPr>
                <w:sz w:val="40"/>
                <w:szCs w:val="40"/>
              </w:rPr>
            </w:pPr>
          </w:p>
        </w:tc>
        <w:tc>
          <w:tcPr>
            <w:tcW w:w="562" w:type="dxa"/>
          </w:tcPr>
          <w:p w14:paraId="0779B2AE" w14:textId="77777777" w:rsidR="009B7561" w:rsidRDefault="009B7561" w:rsidP="009F2E76">
            <w:pPr>
              <w:rPr>
                <w:sz w:val="40"/>
                <w:szCs w:val="40"/>
              </w:rPr>
            </w:pPr>
          </w:p>
        </w:tc>
        <w:tc>
          <w:tcPr>
            <w:tcW w:w="562" w:type="dxa"/>
          </w:tcPr>
          <w:p w14:paraId="62C8807F" w14:textId="77777777" w:rsidR="009B7561" w:rsidRDefault="009B7561" w:rsidP="009F2E76">
            <w:pPr>
              <w:rPr>
                <w:sz w:val="40"/>
                <w:szCs w:val="40"/>
              </w:rPr>
            </w:pPr>
          </w:p>
        </w:tc>
        <w:tc>
          <w:tcPr>
            <w:tcW w:w="562" w:type="dxa"/>
          </w:tcPr>
          <w:p w14:paraId="40F66652" w14:textId="77777777" w:rsidR="009B7561" w:rsidRDefault="009B7561" w:rsidP="009F2E76">
            <w:pPr>
              <w:rPr>
                <w:sz w:val="40"/>
                <w:szCs w:val="40"/>
              </w:rPr>
            </w:pPr>
          </w:p>
        </w:tc>
        <w:tc>
          <w:tcPr>
            <w:tcW w:w="562" w:type="dxa"/>
          </w:tcPr>
          <w:p w14:paraId="47C03DFE" w14:textId="77777777" w:rsidR="009B7561" w:rsidRDefault="009B7561" w:rsidP="009F2E76">
            <w:pPr>
              <w:rPr>
                <w:sz w:val="40"/>
                <w:szCs w:val="40"/>
              </w:rPr>
            </w:pPr>
          </w:p>
        </w:tc>
        <w:tc>
          <w:tcPr>
            <w:tcW w:w="562" w:type="dxa"/>
          </w:tcPr>
          <w:p w14:paraId="351709D3" w14:textId="77777777" w:rsidR="009B7561" w:rsidRDefault="009B7561" w:rsidP="009F2E76">
            <w:pPr>
              <w:rPr>
                <w:sz w:val="40"/>
                <w:szCs w:val="40"/>
              </w:rPr>
            </w:pPr>
          </w:p>
        </w:tc>
        <w:tc>
          <w:tcPr>
            <w:tcW w:w="562" w:type="dxa"/>
          </w:tcPr>
          <w:p w14:paraId="4FE0A13E" w14:textId="77777777" w:rsidR="009B7561" w:rsidRDefault="009B7561" w:rsidP="009F2E76">
            <w:pPr>
              <w:rPr>
                <w:sz w:val="40"/>
                <w:szCs w:val="40"/>
              </w:rPr>
            </w:pPr>
          </w:p>
        </w:tc>
        <w:tc>
          <w:tcPr>
            <w:tcW w:w="562" w:type="dxa"/>
          </w:tcPr>
          <w:p w14:paraId="7796AD33" w14:textId="77777777" w:rsidR="009B7561" w:rsidRDefault="009B7561" w:rsidP="009F2E76">
            <w:pPr>
              <w:rPr>
                <w:sz w:val="40"/>
                <w:szCs w:val="40"/>
              </w:rPr>
            </w:pPr>
          </w:p>
        </w:tc>
        <w:tc>
          <w:tcPr>
            <w:tcW w:w="562" w:type="dxa"/>
          </w:tcPr>
          <w:p w14:paraId="6A7F6A05" w14:textId="77777777" w:rsidR="009B7561" w:rsidRDefault="009B7561" w:rsidP="009F2E76">
            <w:pPr>
              <w:rPr>
                <w:sz w:val="40"/>
                <w:szCs w:val="40"/>
              </w:rPr>
            </w:pPr>
          </w:p>
        </w:tc>
        <w:tc>
          <w:tcPr>
            <w:tcW w:w="562" w:type="dxa"/>
          </w:tcPr>
          <w:p w14:paraId="3513429E" w14:textId="77777777" w:rsidR="009B7561" w:rsidRDefault="009B7561" w:rsidP="009F2E76">
            <w:pPr>
              <w:rPr>
                <w:sz w:val="40"/>
                <w:szCs w:val="40"/>
              </w:rPr>
            </w:pPr>
          </w:p>
        </w:tc>
        <w:tc>
          <w:tcPr>
            <w:tcW w:w="562" w:type="dxa"/>
          </w:tcPr>
          <w:p w14:paraId="3EEF8A74" w14:textId="77777777" w:rsidR="009B7561" w:rsidRDefault="009B7561" w:rsidP="009F2E76">
            <w:pPr>
              <w:rPr>
                <w:sz w:val="40"/>
                <w:szCs w:val="40"/>
              </w:rPr>
            </w:pPr>
          </w:p>
        </w:tc>
      </w:tr>
      <w:tr w:rsidR="009B7561" w14:paraId="05387404" w14:textId="77777777" w:rsidTr="009F2E76">
        <w:trPr>
          <w:trHeight w:val="562"/>
        </w:trPr>
        <w:tc>
          <w:tcPr>
            <w:tcW w:w="562" w:type="dxa"/>
          </w:tcPr>
          <w:p w14:paraId="2BA2EF52" w14:textId="77777777" w:rsidR="009B7561" w:rsidRDefault="009B7561" w:rsidP="009F2E76">
            <w:pPr>
              <w:rPr>
                <w:sz w:val="40"/>
                <w:szCs w:val="40"/>
              </w:rPr>
            </w:pPr>
          </w:p>
        </w:tc>
        <w:tc>
          <w:tcPr>
            <w:tcW w:w="562" w:type="dxa"/>
          </w:tcPr>
          <w:p w14:paraId="24C3F2BC" w14:textId="77777777" w:rsidR="009B7561" w:rsidRDefault="009B7561" w:rsidP="009F2E76">
            <w:pPr>
              <w:rPr>
                <w:sz w:val="40"/>
                <w:szCs w:val="40"/>
              </w:rPr>
            </w:pPr>
          </w:p>
        </w:tc>
        <w:tc>
          <w:tcPr>
            <w:tcW w:w="562" w:type="dxa"/>
          </w:tcPr>
          <w:p w14:paraId="0C43D6E3" w14:textId="77777777" w:rsidR="009B7561" w:rsidRDefault="009B7561" w:rsidP="009F2E76">
            <w:pPr>
              <w:rPr>
                <w:sz w:val="40"/>
                <w:szCs w:val="40"/>
              </w:rPr>
            </w:pPr>
          </w:p>
        </w:tc>
        <w:tc>
          <w:tcPr>
            <w:tcW w:w="562" w:type="dxa"/>
          </w:tcPr>
          <w:p w14:paraId="21978BF9" w14:textId="77777777" w:rsidR="009B7561" w:rsidRDefault="009B7561" w:rsidP="009F2E76">
            <w:pPr>
              <w:rPr>
                <w:sz w:val="40"/>
                <w:szCs w:val="40"/>
              </w:rPr>
            </w:pPr>
          </w:p>
        </w:tc>
        <w:tc>
          <w:tcPr>
            <w:tcW w:w="562" w:type="dxa"/>
          </w:tcPr>
          <w:p w14:paraId="4DE18A33" w14:textId="77777777" w:rsidR="009B7561" w:rsidRDefault="009B7561" w:rsidP="009F2E76">
            <w:pPr>
              <w:rPr>
                <w:sz w:val="40"/>
                <w:szCs w:val="40"/>
              </w:rPr>
            </w:pPr>
          </w:p>
        </w:tc>
        <w:tc>
          <w:tcPr>
            <w:tcW w:w="562" w:type="dxa"/>
          </w:tcPr>
          <w:p w14:paraId="607FAFF3" w14:textId="77777777" w:rsidR="009B7561" w:rsidRDefault="009B7561" w:rsidP="009F2E76">
            <w:pPr>
              <w:rPr>
                <w:sz w:val="40"/>
                <w:szCs w:val="40"/>
              </w:rPr>
            </w:pPr>
          </w:p>
        </w:tc>
        <w:tc>
          <w:tcPr>
            <w:tcW w:w="562" w:type="dxa"/>
          </w:tcPr>
          <w:p w14:paraId="1D8DECEC" w14:textId="77777777" w:rsidR="009B7561" w:rsidRDefault="009B7561" w:rsidP="009F2E76">
            <w:pPr>
              <w:rPr>
                <w:sz w:val="40"/>
                <w:szCs w:val="40"/>
              </w:rPr>
            </w:pPr>
          </w:p>
        </w:tc>
        <w:tc>
          <w:tcPr>
            <w:tcW w:w="562" w:type="dxa"/>
          </w:tcPr>
          <w:p w14:paraId="68C6E5EF" w14:textId="77777777" w:rsidR="009B7561" w:rsidRDefault="009B7561" w:rsidP="009F2E76">
            <w:pPr>
              <w:rPr>
                <w:sz w:val="40"/>
                <w:szCs w:val="40"/>
              </w:rPr>
            </w:pPr>
          </w:p>
        </w:tc>
        <w:tc>
          <w:tcPr>
            <w:tcW w:w="562" w:type="dxa"/>
          </w:tcPr>
          <w:p w14:paraId="316FF79D" w14:textId="77777777" w:rsidR="009B7561" w:rsidRDefault="009B7561" w:rsidP="009F2E76">
            <w:pPr>
              <w:rPr>
                <w:sz w:val="40"/>
                <w:szCs w:val="40"/>
              </w:rPr>
            </w:pPr>
          </w:p>
        </w:tc>
        <w:tc>
          <w:tcPr>
            <w:tcW w:w="562" w:type="dxa"/>
          </w:tcPr>
          <w:p w14:paraId="2F7B0A31" w14:textId="77777777" w:rsidR="009B7561" w:rsidRDefault="009B7561" w:rsidP="009F2E76">
            <w:pPr>
              <w:rPr>
                <w:sz w:val="40"/>
                <w:szCs w:val="40"/>
              </w:rPr>
            </w:pPr>
          </w:p>
        </w:tc>
        <w:tc>
          <w:tcPr>
            <w:tcW w:w="562" w:type="dxa"/>
          </w:tcPr>
          <w:p w14:paraId="1E42D092" w14:textId="77777777" w:rsidR="009B7561" w:rsidRDefault="009B7561" w:rsidP="009F2E76">
            <w:pPr>
              <w:rPr>
                <w:sz w:val="40"/>
                <w:szCs w:val="40"/>
              </w:rPr>
            </w:pPr>
          </w:p>
        </w:tc>
        <w:tc>
          <w:tcPr>
            <w:tcW w:w="562" w:type="dxa"/>
          </w:tcPr>
          <w:p w14:paraId="0448318E" w14:textId="77777777" w:rsidR="009B7561" w:rsidRDefault="009B7561" w:rsidP="009F2E76">
            <w:pPr>
              <w:rPr>
                <w:sz w:val="40"/>
                <w:szCs w:val="40"/>
              </w:rPr>
            </w:pPr>
          </w:p>
        </w:tc>
        <w:tc>
          <w:tcPr>
            <w:tcW w:w="562" w:type="dxa"/>
          </w:tcPr>
          <w:p w14:paraId="60A1D71F" w14:textId="77777777" w:rsidR="009B7561" w:rsidRDefault="009B7561" w:rsidP="009F2E76">
            <w:pPr>
              <w:rPr>
                <w:sz w:val="40"/>
                <w:szCs w:val="40"/>
              </w:rPr>
            </w:pPr>
          </w:p>
        </w:tc>
        <w:tc>
          <w:tcPr>
            <w:tcW w:w="562" w:type="dxa"/>
          </w:tcPr>
          <w:p w14:paraId="3BC6A57E" w14:textId="77777777" w:rsidR="009B7561" w:rsidRDefault="009B7561" w:rsidP="009F2E76">
            <w:pPr>
              <w:rPr>
                <w:sz w:val="40"/>
                <w:szCs w:val="40"/>
              </w:rPr>
            </w:pPr>
          </w:p>
        </w:tc>
        <w:tc>
          <w:tcPr>
            <w:tcW w:w="562" w:type="dxa"/>
          </w:tcPr>
          <w:p w14:paraId="4EC79576" w14:textId="77777777" w:rsidR="009B7561" w:rsidRDefault="009B7561" w:rsidP="009F2E76">
            <w:pPr>
              <w:rPr>
                <w:sz w:val="40"/>
                <w:szCs w:val="40"/>
              </w:rPr>
            </w:pPr>
          </w:p>
        </w:tc>
        <w:tc>
          <w:tcPr>
            <w:tcW w:w="562" w:type="dxa"/>
          </w:tcPr>
          <w:p w14:paraId="59BD9CAB" w14:textId="77777777" w:rsidR="009B7561" w:rsidRDefault="009B7561" w:rsidP="009F2E76">
            <w:pPr>
              <w:rPr>
                <w:sz w:val="40"/>
                <w:szCs w:val="40"/>
              </w:rPr>
            </w:pPr>
          </w:p>
        </w:tc>
        <w:tc>
          <w:tcPr>
            <w:tcW w:w="562" w:type="dxa"/>
          </w:tcPr>
          <w:p w14:paraId="5A302CED" w14:textId="77777777" w:rsidR="009B7561" w:rsidRDefault="009B7561" w:rsidP="009F2E76">
            <w:pPr>
              <w:rPr>
                <w:sz w:val="40"/>
                <w:szCs w:val="40"/>
              </w:rPr>
            </w:pPr>
          </w:p>
        </w:tc>
      </w:tr>
      <w:tr w:rsidR="009B7561" w14:paraId="272D3B59" w14:textId="77777777" w:rsidTr="009F2E76">
        <w:trPr>
          <w:trHeight w:val="562"/>
        </w:trPr>
        <w:tc>
          <w:tcPr>
            <w:tcW w:w="562" w:type="dxa"/>
          </w:tcPr>
          <w:p w14:paraId="61C770DA" w14:textId="77777777" w:rsidR="009B7561" w:rsidRDefault="009B7561" w:rsidP="009F2E76">
            <w:pPr>
              <w:rPr>
                <w:sz w:val="40"/>
                <w:szCs w:val="40"/>
              </w:rPr>
            </w:pPr>
          </w:p>
        </w:tc>
        <w:tc>
          <w:tcPr>
            <w:tcW w:w="562" w:type="dxa"/>
          </w:tcPr>
          <w:p w14:paraId="3B414C43" w14:textId="77777777" w:rsidR="009B7561" w:rsidRDefault="009B7561" w:rsidP="009F2E76">
            <w:pPr>
              <w:rPr>
                <w:sz w:val="40"/>
                <w:szCs w:val="40"/>
              </w:rPr>
            </w:pPr>
          </w:p>
        </w:tc>
        <w:tc>
          <w:tcPr>
            <w:tcW w:w="562" w:type="dxa"/>
          </w:tcPr>
          <w:p w14:paraId="531783D9" w14:textId="77777777" w:rsidR="009B7561" w:rsidRDefault="009B7561" w:rsidP="009F2E76">
            <w:pPr>
              <w:rPr>
                <w:sz w:val="40"/>
                <w:szCs w:val="40"/>
              </w:rPr>
            </w:pPr>
          </w:p>
        </w:tc>
        <w:tc>
          <w:tcPr>
            <w:tcW w:w="562" w:type="dxa"/>
          </w:tcPr>
          <w:p w14:paraId="482A100C" w14:textId="77777777" w:rsidR="009B7561" w:rsidRDefault="009B7561" w:rsidP="009F2E76">
            <w:pPr>
              <w:rPr>
                <w:sz w:val="40"/>
                <w:szCs w:val="40"/>
              </w:rPr>
            </w:pPr>
          </w:p>
        </w:tc>
        <w:tc>
          <w:tcPr>
            <w:tcW w:w="562" w:type="dxa"/>
          </w:tcPr>
          <w:p w14:paraId="10B66BA3" w14:textId="77777777" w:rsidR="009B7561" w:rsidRDefault="009B7561" w:rsidP="009F2E76">
            <w:pPr>
              <w:rPr>
                <w:sz w:val="40"/>
                <w:szCs w:val="40"/>
              </w:rPr>
            </w:pPr>
          </w:p>
        </w:tc>
        <w:tc>
          <w:tcPr>
            <w:tcW w:w="562" w:type="dxa"/>
          </w:tcPr>
          <w:p w14:paraId="414C066F" w14:textId="77777777" w:rsidR="009B7561" w:rsidRDefault="009B7561" w:rsidP="009F2E76">
            <w:pPr>
              <w:rPr>
                <w:sz w:val="40"/>
                <w:szCs w:val="40"/>
              </w:rPr>
            </w:pPr>
          </w:p>
        </w:tc>
        <w:tc>
          <w:tcPr>
            <w:tcW w:w="562" w:type="dxa"/>
          </w:tcPr>
          <w:p w14:paraId="1C9FAF56" w14:textId="77777777" w:rsidR="009B7561" w:rsidRDefault="009B7561" w:rsidP="009F2E76">
            <w:pPr>
              <w:rPr>
                <w:sz w:val="40"/>
                <w:szCs w:val="40"/>
              </w:rPr>
            </w:pPr>
          </w:p>
        </w:tc>
        <w:tc>
          <w:tcPr>
            <w:tcW w:w="562" w:type="dxa"/>
          </w:tcPr>
          <w:p w14:paraId="35163602" w14:textId="77777777" w:rsidR="009B7561" w:rsidRDefault="009B7561" w:rsidP="009F2E76">
            <w:pPr>
              <w:rPr>
                <w:sz w:val="40"/>
                <w:szCs w:val="40"/>
              </w:rPr>
            </w:pPr>
          </w:p>
        </w:tc>
        <w:tc>
          <w:tcPr>
            <w:tcW w:w="562" w:type="dxa"/>
          </w:tcPr>
          <w:p w14:paraId="3022B44F" w14:textId="77777777" w:rsidR="009B7561" w:rsidRDefault="009B7561" w:rsidP="009F2E76">
            <w:pPr>
              <w:rPr>
                <w:sz w:val="40"/>
                <w:szCs w:val="40"/>
              </w:rPr>
            </w:pPr>
          </w:p>
        </w:tc>
        <w:tc>
          <w:tcPr>
            <w:tcW w:w="562" w:type="dxa"/>
          </w:tcPr>
          <w:p w14:paraId="3E6BFC69" w14:textId="77777777" w:rsidR="009B7561" w:rsidRDefault="009B7561" w:rsidP="009F2E76">
            <w:pPr>
              <w:rPr>
                <w:sz w:val="40"/>
                <w:szCs w:val="40"/>
              </w:rPr>
            </w:pPr>
          </w:p>
        </w:tc>
        <w:tc>
          <w:tcPr>
            <w:tcW w:w="562" w:type="dxa"/>
          </w:tcPr>
          <w:p w14:paraId="4FBF2D72" w14:textId="77777777" w:rsidR="009B7561" w:rsidRDefault="009B7561" w:rsidP="009F2E76">
            <w:pPr>
              <w:rPr>
                <w:sz w:val="40"/>
                <w:szCs w:val="40"/>
              </w:rPr>
            </w:pPr>
          </w:p>
        </w:tc>
        <w:tc>
          <w:tcPr>
            <w:tcW w:w="562" w:type="dxa"/>
          </w:tcPr>
          <w:p w14:paraId="743F5E6E" w14:textId="77777777" w:rsidR="009B7561" w:rsidRDefault="009B7561" w:rsidP="009F2E76">
            <w:pPr>
              <w:rPr>
                <w:sz w:val="40"/>
                <w:szCs w:val="40"/>
              </w:rPr>
            </w:pPr>
          </w:p>
        </w:tc>
        <w:tc>
          <w:tcPr>
            <w:tcW w:w="562" w:type="dxa"/>
          </w:tcPr>
          <w:p w14:paraId="3E169101" w14:textId="77777777" w:rsidR="009B7561" w:rsidRDefault="009B7561" w:rsidP="009F2E76">
            <w:pPr>
              <w:rPr>
                <w:sz w:val="40"/>
                <w:szCs w:val="40"/>
              </w:rPr>
            </w:pPr>
          </w:p>
        </w:tc>
        <w:tc>
          <w:tcPr>
            <w:tcW w:w="562" w:type="dxa"/>
          </w:tcPr>
          <w:p w14:paraId="02C5B4B3" w14:textId="77777777" w:rsidR="009B7561" w:rsidRDefault="009B7561" w:rsidP="009F2E76">
            <w:pPr>
              <w:rPr>
                <w:sz w:val="40"/>
                <w:szCs w:val="40"/>
              </w:rPr>
            </w:pPr>
          </w:p>
        </w:tc>
        <w:tc>
          <w:tcPr>
            <w:tcW w:w="562" w:type="dxa"/>
          </w:tcPr>
          <w:p w14:paraId="75B1E8A0" w14:textId="77777777" w:rsidR="009B7561" w:rsidRDefault="009B7561" w:rsidP="009F2E76">
            <w:pPr>
              <w:rPr>
                <w:sz w:val="40"/>
                <w:szCs w:val="40"/>
              </w:rPr>
            </w:pPr>
          </w:p>
        </w:tc>
        <w:tc>
          <w:tcPr>
            <w:tcW w:w="562" w:type="dxa"/>
          </w:tcPr>
          <w:p w14:paraId="45364BC5" w14:textId="77777777" w:rsidR="009B7561" w:rsidRDefault="009B7561" w:rsidP="009F2E76">
            <w:pPr>
              <w:rPr>
                <w:sz w:val="40"/>
                <w:szCs w:val="40"/>
              </w:rPr>
            </w:pPr>
          </w:p>
        </w:tc>
        <w:tc>
          <w:tcPr>
            <w:tcW w:w="562" w:type="dxa"/>
          </w:tcPr>
          <w:p w14:paraId="4F05A8E5" w14:textId="77777777" w:rsidR="009B7561" w:rsidRDefault="009B7561" w:rsidP="009F2E76">
            <w:pPr>
              <w:rPr>
                <w:sz w:val="40"/>
                <w:szCs w:val="40"/>
              </w:rPr>
            </w:pPr>
          </w:p>
        </w:tc>
      </w:tr>
      <w:tr w:rsidR="009B7561" w14:paraId="18B1F0D8" w14:textId="77777777" w:rsidTr="009F2E76">
        <w:trPr>
          <w:trHeight w:val="562"/>
        </w:trPr>
        <w:tc>
          <w:tcPr>
            <w:tcW w:w="562" w:type="dxa"/>
          </w:tcPr>
          <w:p w14:paraId="0D4A9D3A" w14:textId="77777777" w:rsidR="009B7561" w:rsidRDefault="009B7561" w:rsidP="009F2E76">
            <w:pPr>
              <w:rPr>
                <w:sz w:val="40"/>
                <w:szCs w:val="40"/>
              </w:rPr>
            </w:pPr>
          </w:p>
        </w:tc>
        <w:tc>
          <w:tcPr>
            <w:tcW w:w="562" w:type="dxa"/>
          </w:tcPr>
          <w:p w14:paraId="027E7006" w14:textId="77777777" w:rsidR="009B7561" w:rsidRDefault="009B7561" w:rsidP="009F2E76">
            <w:pPr>
              <w:rPr>
                <w:sz w:val="40"/>
                <w:szCs w:val="40"/>
              </w:rPr>
            </w:pPr>
          </w:p>
        </w:tc>
        <w:tc>
          <w:tcPr>
            <w:tcW w:w="562" w:type="dxa"/>
          </w:tcPr>
          <w:p w14:paraId="479C4143" w14:textId="77777777" w:rsidR="009B7561" w:rsidRDefault="009B7561" w:rsidP="009F2E76">
            <w:pPr>
              <w:rPr>
                <w:sz w:val="40"/>
                <w:szCs w:val="40"/>
              </w:rPr>
            </w:pPr>
          </w:p>
        </w:tc>
        <w:tc>
          <w:tcPr>
            <w:tcW w:w="562" w:type="dxa"/>
          </w:tcPr>
          <w:p w14:paraId="50809230" w14:textId="77777777" w:rsidR="009B7561" w:rsidRDefault="009B7561" w:rsidP="009F2E76">
            <w:pPr>
              <w:rPr>
                <w:sz w:val="40"/>
                <w:szCs w:val="40"/>
              </w:rPr>
            </w:pPr>
          </w:p>
        </w:tc>
        <w:tc>
          <w:tcPr>
            <w:tcW w:w="562" w:type="dxa"/>
          </w:tcPr>
          <w:p w14:paraId="6F752D07" w14:textId="77777777" w:rsidR="009B7561" w:rsidRDefault="009B7561" w:rsidP="009F2E76">
            <w:pPr>
              <w:rPr>
                <w:sz w:val="40"/>
                <w:szCs w:val="40"/>
              </w:rPr>
            </w:pPr>
          </w:p>
        </w:tc>
        <w:tc>
          <w:tcPr>
            <w:tcW w:w="562" w:type="dxa"/>
          </w:tcPr>
          <w:p w14:paraId="7D4D4D77" w14:textId="77777777" w:rsidR="009B7561" w:rsidRDefault="009B7561" w:rsidP="009F2E76">
            <w:pPr>
              <w:rPr>
                <w:sz w:val="40"/>
                <w:szCs w:val="40"/>
              </w:rPr>
            </w:pPr>
          </w:p>
        </w:tc>
        <w:tc>
          <w:tcPr>
            <w:tcW w:w="562" w:type="dxa"/>
          </w:tcPr>
          <w:p w14:paraId="19A1CC0A" w14:textId="77777777" w:rsidR="009B7561" w:rsidRDefault="009B7561" w:rsidP="009F2E76">
            <w:pPr>
              <w:rPr>
                <w:sz w:val="40"/>
                <w:szCs w:val="40"/>
              </w:rPr>
            </w:pPr>
          </w:p>
        </w:tc>
        <w:tc>
          <w:tcPr>
            <w:tcW w:w="562" w:type="dxa"/>
          </w:tcPr>
          <w:p w14:paraId="6F1D4E35" w14:textId="77777777" w:rsidR="009B7561" w:rsidRDefault="009B7561" w:rsidP="009F2E76">
            <w:pPr>
              <w:rPr>
                <w:sz w:val="40"/>
                <w:szCs w:val="40"/>
              </w:rPr>
            </w:pPr>
          </w:p>
        </w:tc>
        <w:tc>
          <w:tcPr>
            <w:tcW w:w="562" w:type="dxa"/>
          </w:tcPr>
          <w:p w14:paraId="524E3865" w14:textId="77777777" w:rsidR="009B7561" w:rsidRDefault="009B7561" w:rsidP="009F2E76">
            <w:pPr>
              <w:rPr>
                <w:sz w:val="40"/>
                <w:szCs w:val="40"/>
              </w:rPr>
            </w:pPr>
          </w:p>
        </w:tc>
        <w:tc>
          <w:tcPr>
            <w:tcW w:w="562" w:type="dxa"/>
          </w:tcPr>
          <w:p w14:paraId="1DD65F53" w14:textId="77777777" w:rsidR="009B7561" w:rsidRDefault="009B7561" w:rsidP="009F2E76">
            <w:pPr>
              <w:rPr>
                <w:sz w:val="40"/>
                <w:szCs w:val="40"/>
              </w:rPr>
            </w:pPr>
          </w:p>
        </w:tc>
        <w:tc>
          <w:tcPr>
            <w:tcW w:w="562" w:type="dxa"/>
          </w:tcPr>
          <w:p w14:paraId="4413A475" w14:textId="77777777" w:rsidR="009B7561" w:rsidRDefault="009B7561" w:rsidP="009F2E76">
            <w:pPr>
              <w:rPr>
                <w:sz w:val="40"/>
                <w:szCs w:val="40"/>
              </w:rPr>
            </w:pPr>
          </w:p>
        </w:tc>
        <w:tc>
          <w:tcPr>
            <w:tcW w:w="562" w:type="dxa"/>
          </w:tcPr>
          <w:p w14:paraId="4098E3E9" w14:textId="77777777" w:rsidR="009B7561" w:rsidRDefault="009B7561" w:rsidP="009F2E76">
            <w:pPr>
              <w:rPr>
                <w:sz w:val="40"/>
                <w:szCs w:val="40"/>
              </w:rPr>
            </w:pPr>
          </w:p>
        </w:tc>
        <w:tc>
          <w:tcPr>
            <w:tcW w:w="562" w:type="dxa"/>
          </w:tcPr>
          <w:p w14:paraId="446C3F74" w14:textId="77777777" w:rsidR="009B7561" w:rsidRDefault="009B7561" w:rsidP="009F2E76">
            <w:pPr>
              <w:rPr>
                <w:sz w:val="40"/>
                <w:szCs w:val="40"/>
              </w:rPr>
            </w:pPr>
          </w:p>
        </w:tc>
        <w:tc>
          <w:tcPr>
            <w:tcW w:w="562" w:type="dxa"/>
          </w:tcPr>
          <w:p w14:paraId="07CB2EDE" w14:textId="77777777" w:rsidR="009B7561" w:rsidRDefault="009B7561" w:rsidP="009F2E76">
            <w:pPr>
              <w:rPr>
                <w:sz w:val="40"/>
                <w:szCs w:val="40"/>
              </w:rPr>
            </w:pPr>
          </w:p>
        </w:tc>
        <w:tc>
          <w:tcPr>
            <w:tcW w:w="562" w:type="dxa"/>
          </w:tcPr>
          <w:p w14:paraId="18D1B971" w14:textId="77777777" w:rsidR="009B7561" w:rsidRDefault="009B7561" w:rsidP="009F2E76">
            <w:pPr>
              <w:rPr>
                <w:sz w:val="40"/>
                <w:szCs w:val="40"/>
              </w:rPr>
            </w:pPr>
          </w:p>
        </w:tc>
        <w:tc>
          <w:tcPr>
            <w:tcW w:w="562" w:type="dxa"/>
          </w:tcPr>
          <w:p w14:paraId="40C3DFC5" w14:textId="77777777" w:rsidR="009B7561" w:rsidRDefault="009B7561" w:rsidP="009F2E76">
            <w:pPr>
              <w:rPr>
                <w:sz w:val="40"/>
                <w:szCs w:val="40"/>
              </w:rPr>
            </w:pPr>
          </w:p>
        </w:tc>
        <w:tc>
          <w:tcPr>
            <w:tcW w:w="562" w:type="dxa"/>
          </w:tcPr>
          <w:p w14:paraId="356C597D" w14:textId="77777777" w:rsidR="009B7561" w:rsidRDefault="009B7561" w:rsidP="009F2E76">
            <w:pPr>
              <w:rPr>
                <w:sz w:val="40"/>
                <w:szCs w:val="40"/>
              </w:rPr>
            </w:pPr>
          </w:p>
        </w:tc>
      </w:tr>
      <w:tr w:rsidR="009B7561" w14:paraId="3EA07A6F" w14:textId="77777777" w:rsidTr="009F2E76">
        <w:trPr>
          <w:trHeight w:val="562"/>
        </w:trPr>
        <w:tc>
          <w:tcPr>
            <w:tcW w:w="562" w:type="dxa"/>
          </w:tcPr>
          <w:p w14:paraId="7D715F8A" w14:textId="77777777" w:rsidR="009B7561" w:rsidRDefault="009B7561" w:rsidP="009F2E76">
            <w:pPr>
              <w:rPr>
                <w:sz w:val="40"/>
                <w:szCs w:val="40"/>
              </w:rPr>
            </w:pPr>
          </w:p>
        </w:tc>
        <w:tc>
          <w:tcPr>
            <w:tcW w:w="562" w:type="dxa"/>
          </w:tcPr>
          <w:p w14:paraId="016B1F82" w14:textId="77777777" w:rsidR="009B7561" w:rsidRDefault="009B7561" w:rsidP="009F2E76">
            <w:pPr>
              <w:rPr>
                <w:sz w:val="40"/>
                <w:szCs w:val="40"/>
              </w:rPr>
            </w:pPr>
          </w:p>
        </w:tc>
        <w:tc>
          <w:tcPr>
            <w:tcW w:w="562" w:type="dxa"/>
          </w:tcPr>
          <w:p w14:paraId="05A460C6" w14:textId="77777777" w:rsidR="009B7561" w:rsidRDefault="009B7561" w:rsidP="009F2E76">
            <w:pPr>
              <w:rPr>
                <w:sz w:val="40"/>
                <w:szCs w:val="40"/>
              </w:rPr>
            </w:pPr>
          </w:p>
        </w:tc>
        <w:tc>
          <w:tcPr>
            <w:tcW w:w="562" w:type="dxa"/>
          </w:tcPr>
          <w:p w14:paraId="0E21354B" w14:textId="77777777" w:rsidR="009B7561" w:rsidRDefault="009B7561" w:rsidP="009F2E76">
            <w:pPr>
              <w:rPr>
                <w:sz w:val="40"/>
                <w:szCs w:val="40"/>
              </w:rPr>
            </w:pPr>
          </w:p>
        </w:tc>
        <w:tc>
          <w:tcPr>
            <w:tcW w:w="562" w:type="dxa"/>
          </w:tcPr>
          <w:p w14:paraId="2B064769" w14:textId="77777777" w:rsidR="009B7561" w:rsidRDefault="009B7561" w:rsidP="009F2E76">
            <w:pPr>
              <w:rPr>
                <w:sz w:val="40"/>
                <w:szCs w:val="40"/>
              </w:rPr>
            </w:pPr>
          </w:p>
        </w:tc>
        <w:tc>
          <w:tcPr>
            <w:tcW w:w="562" w:type="dxa"/>
          </w:tcPr>
          <w:p w14:paraId="2AEE5474" w14:textId="77777777" w:rsidR="009B7561" w:rsidRDefault="009B7561" w:rsidP="009F2E76">
            <w:pPr>
              <w:rPr>
                <w:sz w:val="40"/>
                <w:szCs w:val="40"/>
              </w:rPr>
            </w:pPr>
          </w:p>
        </w:tc>
        <w:tc>
          <w:tcPr>
            <w:tcW w:w="562" w:type="dxa"/>
          </w:tcPr>
          <w:p w14:paraId="142AB2DF" w14:textId="77777777" w:rsidR="009B7561" w:rsidRDefault="009B7561" w:rsidP="009F2E76">
            <w:pPr>
              <w:rPr>
                <w:sz w:val="40"/>
                <w:szCs w:val="40"/>
              </w:rPr>
            </w:pPr>
          </w:p>
        </w:tc>
        <w:tc>
          <w:tcPr>
            <w:tcW w:w="562" w:type="dxa"/>
          </w:tcPr>
          <w:p w14:paraId="451CC87D" w14:textId="77777777" w:rsidR="009B7561" w:rsidRDefault="009B7561" w:rsidP="009F2E76">
            <w:pPr>
              <w:rPr>
                <w:sz w:val="40"/>
                <w:szCs w:val="40"/>
              </w:rPr>
            </w:pPr>
          </w:p>
        </w:tc>
        <w:tc>
          <w:tcPr>
            <w:tcW w:w="562" w:type="dxa"/>
          </w:tcPr>
          <w:p w14:paraId="7C443514" w14:textId="77777777" w:rsidR="009B7561" w:rsidRDefault="009B7561" w:rsidP="009F2E76">
            <w:pPr>
              <w:rPr>
                <w:sz w:val="40"/>
                <w:szCs w:val="40"/>
              </w:rPr>
            </w:pPr>
          </w:p>
        </w:tc>
        <w:tc>
          <w:tcPr>
            <w:tcW w:w="562" w:type="dxa"/>
          </w:tcPr>
          <w:p w14:paraId="5FB54004" w14:textId="77777777" w:rsidR="009B7561" w:rsidRDefault="009B7561" w:rsidP="009F2E76">
            <w:pPr>
              <w:rPr>
                <w:sz w:val="40"/>
                <w:szCs w:val="40"/>
              </w:rPr>
            </w:pPr>
          </w:p>
        </w:tc>
        <w:tc>
          <w:tcPr>
            <w:tcW w:w="562" w:type="dxa"/>
          </w:tcPr>
          <w:p w14:paraId="4765CE1E" w14:textId="77777777" w:rsidR="009B7561" w:rsidRDefault="009B7561" w:rsidP="009F2E76">
            <w:pPr>
              <w:rPr>
                <w:sz w:val="40"/>
                <w:szCs w:val="40"/>
              </w:rPr>
            </w:pPr>
          </w:p>
        </w:tc>
        <w:tc>
          <w:tcPr>
            <w:tcW w:w="562" w:type="dxa"/>
          </w:tcPr>
          <w:p w14:paraId="27A1279F" w14:textId="77777777" w:rsidR="009B7561" w:rsidRDefault="009B7561" w:rsidP="009F2E76">
            <w:pPr>
              <w:rPr>
                <w:sz w:val="40"/>
                <w:szCs w:val="40"/>
              </w:rPr>
            </w:pPr>
          </w:p>
        </w:tc>
        <w:tc>
          <w:tcPr>
            <w:tcW w:w="562" w:type="dxa"/>
          </w:tcPr>
          <w:p w14:paraId="6C79C69E" w14:textId="77777777" w:rsidR="009B7561" w:rsidRDefault="009B7561" w:rsidP="009F2E76">
            <w:pPr>
              <w:rPr>
                <w:sz w:val="40"/>
                <w:szCs w:val="40"/>
              </w:rPr>
            </w:pPr>
          </w:p>
        </w:tc>
        <w:tc>
          <w:tcPr>
            <w:tcW w:w="562" w:type="dxa"/>
          </w:tcPr>
          <w:p w14:paraId="16C57CA9" w14:textId="77777777" w:rsidR="009B7561" w:rsidRDefault="009B7561" w:rsidP="009F2E76">
            <w:pPr>
              <w:rPr>
                <w:sz w:val="40"/>
                <w:szCs w:val="40"/>
              </w:rPr>
            </w:pPr>
          </w:p>
        </w:tc>
        <w:tc>
          <w:tcPr>
            <w:tcW w:w="562" w:type="dxa"/>
          </w:tcPr>
          <w:p w14:paraId="314C0A2E" w14:textId="77777777" w:rsidR="009B7561" w:rsidRDefault="009B7561" w:rsidP="009F2E76">
            <w:pPr>
              <w:rPr>
                <w:sz w:val="40"/>
                <w:szCs w:val="40"/>
              </w:rPr>
            </w:pPr>
          </w:p>
        </w:tc>
        <w:tc>
          <w:tcPr>
            <w:tcW w:w="562" w:type="dxa"/>
          </w:tcPr>
          <w:p w14:paraId="4D2F55AF" w14:textId="77777777" w:rsidR="009B7561" w:rsidRDefault="009B7561" w:rsidP="009F2E76">
            <w:pPr>
              <w:rPr>
                <w:sz w:val="40"/>
                <w:szCs w:val="40"/>
              </w:rPr>
            </w:pPr>
          </w:p>
        </w:tc>
        <w:tc>
          <w:tcPr>
            <w:tcW w:w="562" w:type="dxa"/>
          </w:tcPr>
          <w:p w14:paraId="2BF705A6" w14:textId="77777777" w:rsidR="009B7561" w:rsidRDefault="009B7561" w:rsidP="009F2E76">
            <w:pPr>
              <w:rPr>
                <w:sz w:val="40"/>
                <w:szCs w:val="40"/>
              </w:rPr>
            </w:pPr>
          </w:p>
        </w:tc>
      </w:tr>
      <w:tr w:rsidR="009B7561" w14:paraId="766ED1DD" w14:textId="77777777" w:rsidTr="009F2E76">
        <w:trPr>
          <w:trHeight w:val="562"/>
        </w:trPr>
        <w:tc>
          <w:tcPr>
            <w:tcW w:w="562" w:type="dxa"/>
          </w:tcPr>
          <w:p w14:paraId="2D85D8F4" w14:textId="77777777" w:rsidR="009B7561" w:rsidRDefault="009B7561" w:rsidP="009F2E76">
            <w:pPr>
              <w:rPr>
                <w:sz w:val="40"/>
                <w:szCs w:val="40"/>
              </w:rPr>
            </w:pPr>
          </w:p>
        </w:tc>
        <w:tc>
          <w:tcPr>
            <w:tcW w:w="562" w:type="dxa"/>
          </w:tcPr>
          <w:p w14:paraId="02E0E050" w14:textId="77777777" w:rsidR="009B7561" w:rsidRDefault="009B7561" w:rsidP="009F2E76">
            <w:pPr>
              <w:rPr>
                <w:sz w:val="40"/>
                <w:szCs w:val="40"/>
              </w:rPr>
            </w:pPr>
          </w:p>
        </w:tc>
        <w:tc>
          <w:tcPr>
            <w:tcW w:w="562" w:type="dxa"/>
          </w:tcPr>
          <w:p w14:paraId="0809FE1C" w14:textId="77777777" w:rsidR="009B7561" w:rsidRDefault="009B7561" w:rsidP="009F2E76">
            <w:pPr>
              <w:rPr>
                <w:sz w:val="40"/>
                <w:szCs w:val="40"/>
              </w:rPr>
            </w:pPr>
          </w:p>
        </w:tc>
        <w:tc>
          <w:tcPr>
            <w:tcW w:w="562" w:type="dxa"/>
          </w:tcPr>
          <w:p w14:paraId="02662FA0" w14:textId="77777777" w:rsidR="009B7561" w:rsidRDefault="009B7561" w:rsidP="009F2E76">
            <w:pPr>
              <w:rPr>
                <w:sz w:val="40"/>
                <w:szCs w:val="40"/>
              </w:rPr>
            </w:pPr>
          </w:p>
        </w:tc>
        <w:tc>
          <w:tcPr>
            <w:tcW w:w="562" w:type="dxa"/>
          </w:tcPr>
          <w:p w14:paraId="253DC11E" w14:textId="77777777" w:rsidR="009B7561" w:rsidRDefault="009B7561" w:rsidP="009F2E76">
            <w:pPr>
              <w:rPr>
                <w:sz w:val="40"/>
                <w:szCs w:val="40"/>
              </w:rPr>
            </w:pPr>
          </w:p>
        </w:tc>
        <w:tc>
          <w:tcPr>
            <w:tcW w:w="562" w:type="dxa"/>
          </w:tcPr>
          <w:p w14:paraId="4D2668BB" w14:textId="77777777" w:rsidR="009B7561" w:rsidRDefault="009B7561" w:rsidP="009F2E76">
            <w:pPr>
              <w:rPr>
                <w:sz w:val="40"/>
                <w:szCs w:val="40"/>
              </w:rPr>
            </w:pPr>
          </w:p>
        </w:tc>
        <w:tc>
          <w:tcPr>
            <w:tcW w:w="562" w:type="dxa"/>
          </w:tcPr>
          <w:p w14:paraId="558CA6CC" w14:textId="77777777" w:rsidR="009B7561" w:rsidRDefault="009B7561" w:rsidP="009F2E76">
            <w:pPr>
              <w:rPr>
                <w:sz w:val="40"/>
                <w:szCs w:val="40"/>
              </w:rPr>
            </w:pPr>
          </w:p>
        </w:tc>
        <w:tc>
          <w:tcPr>
            <w:tcW w:w="562" w:type="dxa"/>
          </w:tcPr>
          <w:p w14:paraId="0FE7CA49" w14:textId="77777777" w:rsidR="009B7561" w:rsidRDefault="009B7561" w:rsidP="009F2E76">
            <w:pPr>
              <w:rPr>
                <w:sz w:val="40"/>
                <w:szCs w:val="40"/>
              </w:rPr>
            </w:pPr>
          </w:p>
        </w:tc>
        <w:tc>
          <w:tcPr>
            <w:tcW w:w="562" w:type="dxa"/>
          </w:tcPr>
          <w:p w14:paraId="4A4814C1" w14:textId="77777777" w:rsidR="009B7561" w:rsidRDefault="009B7561" w:rsidP="009F2E76">
            <w:pPr>
              <w:rPr>
                <w:sz w:val="40"/>
                <w:szCs w:val="40"/>
              </w:rPr>
            </w:pPr>
          </w:p>
        </w:tc>
        <w:tc>
          <w:tcPr>
            <w:tcW w:w="562" w:type="dxa"/>
          </w:tcPr>
          <w:p w14:paraId="4A511FD5" w14:textId="77777777" w:rsidR="009B7561" w:rsidRDefault="009B7561" w:rsidP="009F2E76">
            <w:pPr>
              <w:rPr>
                <w:sz w:val="40"/>
                <w:szCs w:val="40"/>
              </w:rPr>
            </w:pPr>
          </w:p>
        </w:tc>
        <w:tc>
          <w:tcPr>
            <w:tcW w:w="562" w:type="dxa"/>
          </w:tcPr>
          <w:p w14:paraId="253F018D" w14:textId="77777777" w:rsidR="009B7561" w:rsidRDefault="009B7561" w:rsidP="009F2E76">
            <w:pPr>
              <w:rPr>
                <w:sz w:val="40"/>
                <w:szCs w:val="40"/>
              </w:rPr>
            </w:pPr>
          </w:p>
        </w:tc>
        <w:tc>
          <w:tcPr>
            <w:tcW w:w="562" w:type="dxa"/>
          </w:tcPr>
          <w:p w14:paraId="7D2B4986" w14:textId="77777777" w:rsidR="009B7561" w:rsidRDefault="009B7561" w:rsidP="009F2E76">
            <w:pPr>
              <w:rPr>
                <w:sz w:val="40"/>
                <w:szCs w:val="40"/>
              </w:rPr>
            </w:pPr>
          </w:p>
        </w:tc>
        <w:tc>
          <w:tcPr>
            <w:tcW w:w="562" w:type="dxa"/>
          </w:tcPr>
          <w:p w14:paraId="00B08894" w14:textId="77777777" w:rsidR="009B7561" w:rsidRDefault="009B7561" w:rsidP="009F2E76">
            <w:pPr>
              <w:rPr>
                <w:sz w:val="40"/>
                <w:szCs w:val="40"/>
              </w:rPr>
            </w:pPr>
          </w:p>
        </w:tc>
        <w:tc>
          <w:tcPr>
            <w:tcW w:w="562" w:type="dxa"/>
          </w:tcPr>
          <w:p w14:paraId="0F7442A7" w14:textId="77777777" w:rsidR="009B7561" w:rsidRDefault="009B7561" w:rsidP="009F2E76">
            <w:pPr>
              <w:rPr>
                <w:sz w:val="40"/>
                <w:szCs w:val="40"/>
              </w:rPr>
            </w:pPr>
          </w:p>
        </w:tc>
        <w:tc>
          <w:tcPr>
            <w:tcW w:w="562" w:type="dxa"/>
          </w:tcPr>
          <w:p w14:paraId="7A2DAC93" w14:textId="77777777" w:rsidR="009B7561" w:rsidRDefault="009B7561" w:rsidP="009F2E76">
            <w:pPr>
              <w:rPr>
                <w:sz w:val="40"/>
                <w:szCs w:val="40"/>
              </w:rPr>
            </w:pPr>
          </w:p>
        </w:tc>
        <w:tc>
          <w:tcPr>
            <w:tcW w:w="562" w:type="dxa"/>
          </w:tcPr>
          <w:p w14:paraId="454279AD" w14:textId="77777777" w:rsidR="009B7561" w:rsidRDefault="009B7561" w:rsidP="009F2E76">
            <w:pPr>
              <w:rPr>
                <w:sz w:val="40"/>
                <w:szCs w:val="40"/>
              </w:rPr>
            </w:pPr>
          </w:p>
        </w:tc>
        <w:tc>
          <w:tcPr>
            <w:tcW w:w="562" w:type="dxa"/>
          </w:tcPr>
          <w:p w14:paraId="2242C43B" w14:textId="77777777" w:rsidR="009B7561" w:rsidRDefault="009B7561" w:rsidP="009F2E76">
            <w:pPr>
              <w:rPr>
                <w:sz w:val="40"/>
                <w:szCs w:val="40"/>
              </w:rPr>
            </w:pPr>
          </w:p>
        </w:tc>
      </w:tr>
      <w:tr w:rsidR="009B7561" w14:paraId="31C4DFB3" w14:textId="77777777" w:rsidTr="009F2E76">
        <w:trPr>
          <w:trHeight w:val="562"/>
        </w:trPr>
        <w:tc>
          <w:tcPr>
            <w:tcW w:w="562" w:type="dxa"/>
          </w:tcPr>
          <w:p w14:paraId="1476019A" w14:textId="77777777" w:rsidR="009B7561" w:rsidRDefault="009B7561" w:rsidP="009F2E76">
            <w:pPr>
              <w:rPr>
                <w:sz w:val="40"/>
                <w:szCs w:val="40"/>
              </w:rPr>
            </w:pPr>
          </w:p>
        </w:tc>
        <w:tc>
          <w:tcPr>
            <w:tcW w:w="562" w:type="dxa"/>
          </w:tcPr>
          <w:p w14:paraId="0E281D3B" w14:textId="77777777" w:rsidR="009B7561" w:rsidRDefault="009B7561" w:rsidP="009F2E76">
            <w:pPr>
              <w:rPr>
                <w:sz w:val="40"/>
                <w:szCs w:val="40"/>
              </w:rPr>
            </w:pPr>
          </w:p>
        </w:tc>
        <w:tc>
          <w:tcPr>
            <w:tcW w:w="562" w:type="dxa"/>
          </w:tcPr>
          <w:p w14:paraId="33F62153" w14:textId="77777777" w:rsidR="009B7561" w:rsidRDefault="009B7561" w:rsidP="009F2E76">
            <w:pPr>
              <w:rPr>
                <w:sz w:val="40"/>
                <w:szCs w:val="40"/>
              </w:rPr>
            </w:pPr>
          </w:p>
        </w:tc>
        <w:tc>
          <w:tcPr>
            <w:tcW w:w="562" w:type="dxa"/>
          </w:tcPr>
          <w:p w14:paraId="04692C2C" w14:textId="77777777" w:rsidR="009B7561" w:rsidRDefault="009B7561" w:rsidP="009F2E76">
            <w:pPr>
              <w:rPr>
                <w:sz w:val="40"/>
                <w:szCs w:val="40"/>
              </w:rPr>
            </w:pPr>
          </w:p>
        </w:tc>
        <w:tc>
          <w:tcPr>
            <w:tcW w:w="562" w:type="dxa"/>
          </w:tcPr>
          <w:p w14:paraId="51D03E3E" w14:textId="77777777" w:rsidR="009B7561" w:rsidRDefault="009B7561" w:rsidP="009F2E76">
            <w:pPr>
              <w:rPr>
                <w:sz w:val="40"/>
                <w:szCs w:val="40"/>
              </w:rPr>
            </w:pPr>
          </w:p>
        </w:tc>
        <w:tc>
          <w:tcPr>
            <w:tcW w:w="562" w:type="dxa"/>
          </w:tcPr>
          <w:p w14:paraId="3CF0BB72" w14:textId="77777777" w:rsidR="009B7561" w:rsidRDefault="009B7561" w:rsidP="009F2E76">
            <w:pPr>
              <w:rPr>
                <w:sz w:val="40"/>
                <w:szCs w:val="40"/>
              </w:rPr>
            </w:pPr>
          </w:p>
        </w:tc>
        <w:tc>
          <w:tcPr>
            <w:tcW w:w="562" w:type="dxa"/>
          </w:tcPr>
          <w:p w14:paraId="7A53E5F8" w14:textId="77777777" w:rsidR="009B7561" w:rsidRDefault="009B7561" w:rsidP="009F2E76">
            <w:pPr>
              <w:rPr>
                <w:sz w:val="40"/>
                <w:szCs w:val="40"/>
              </w:rPr>
            </w:pPr>
          </w:p>
        </w:tc>
        <w:tc>
          <w:tcPr>
            <w:tcW w:w="562" w:type="dxa"/>
          </w:tcPr>
          <w:p w14:paraId="7FAA47F6" w14:textId="77777777" w:rsidR="009B7561" w:rsidRDefault="009B7561" w:rsidP="009F2E76">
            <w:pPr>
              <w:rPr>
                <w:sz w:val="40"/>
                <w:szCs w:val="40"/>
              </w:rPr>
            </w:pPr>
          </w:p>
        </w:tc>
        <w:tc>
          <w:tcPr>
            <w:tcW w:w="562" w:type="dxa"/>
          </w:tcPr>
          <w:p w14:paraId="4297A5B9" w14:textId="77777777" w:rsidR="009B7561" w:rsidRDefault="009B7561" w:rsidP="009F2E76">
            <w:pPr>
              <w:rPr>
                <w:sz w:val="40"/>
                <w:szCs w:val="40"/>
              </w:rPr>
            </w:pPr>
          </w:p>
        </w:tc>
        <w:tc>
          <w:tcPr>
            <w:tcW w:w="562" w:type="dxa"/>
          </w:tcPr>
          <w:p w14:paraId="4EBD7FB3" w14:textId="77777777" w:rsidR="009B7561" w:rsidRDefault="009B7561" w:rsidP="009F2E76">
            <w:pPr>
              <w:rPr>
                <w:sz w:val="40"/>
                <w:szCs w:val="40"/>
              </w:rPr>
            </w:pPr>
          </w:p>
        </w:tc>
        <w:tc>
          <w:tcPr>
            <w:tcW w:w="562" w:type="dxa"/>
          </w:tcPr>
          <w:p w14:paraId="56D8D988" w14:textId="77777777" w:rsidR="009B7561" w:rsidRDefault="009B7561" w:rsidP="009F2E76">
            <w:pPr>
              <w:rPr>
                <w:sz w:val="40"/>
                <w:szCs w:val="40"/>
              </w:rPr>
            </w:pPr>
          </w:p>
        </w:tc>
        <w:tc>
          <w:tcPr>
            <w:tcW w:w="562" w:type="dxa"/>
          </w:tcPr>
          <w:p w14:paraId="581E18A3" w14:textId="77777777" w:rsidR="009B7561" w:rsidRDefault="009B7561" w:rsidP="009F2E76">
            <w:pPr>
              <w:rPr>
                <w:sz w:val="40"/>
                <w:szCs w:val="40"/>
              </w:rPr>
            </w:pPr>
          </w:p>
        </w:tc>
        <w:tc>
          <w:tcPr>
            <w:tcW w:w="562" w:type="dxa"/>
          </w:tcPr>
          <w:p w14:paraId="15A40414" w14:textId="77777777" w:rsidR="009B7561" w:rsidRDefault="009B7561" w:rsidP="009F2E76">
            <w:pPr>
              <w:rPr>
                <w:sz w:val="40"/>
                <w:szCs w:val="40"/>
              </w:rPr>
            </w:pPr>
          </w:p>
        </w:tc>
        <w:tc>
          <w:tcPr>
            <w:tcW w:w="562" w:type="dxa"/>
          </w:tcPr>
          <w:p w14:paraId="503D2518" w14:textId="77777777" w:rsidR="009B7561" w:rsidRDefault="009B7561" w:rsidP="009F2E76">
            <w:pPr>
              <w:rPr>
                <w:sz w:val="40"/>
                <w:szCs w:val="40"/>
              </w:rPr>
            </w:pPr>
          </w:p>
        </w:tc>
        <w:tc>
          <w:tcPr>
            <w:tcW w:w="562" w:type="dxa"/>
          </w:tcPr>
          <w:p w14:paraId="54C4DB8A" w14:textId="77777777" w:rsidR="009B7561" w:rsidRDefault="009B7561" w:rsidP="009F2E76">
            <w:pPr>
              <w:rPr>
                <w:sz w:val="40"/>
                <w:szCs w:val="40"/>
              </w:rPr>
            </w:pPr>
          </w:p>
        </w:tc>
        <w:tc>
          <w:tcPr>
            <w:tcW w:w="562" w:type="dxa"/>
          </w:tcPr>
          <w:p w14:paraId="1F272476" w14:textId="77777777" w:rsidR="009B7561" w:rsidRDefault="009B7561" w:rsidP="009F2E76">
            <w:pPr>
              <w:rPr>
                <w:sz w:val="40"/>
                <w:szCs w:val="40"/>
              </w:rPr>
            </w:pPr>
          </w:p>
        </w:tc>
        <w:tc>
          <w:tcPr>
            <w:tcW w:w="562" w:type="dxa"/>
          </w:tcPr>
          <w:p w14:paraId="3BAE88DA" w14:textId="77777777" w:rsidR="009B7561" w:rsidRDefault="009B7561" w:rsidP="009F2E76">
            <w:pPr>
              <w:rPr>
                <w:sz w:val="40"/>
                <w:szCs w:val="40"/>
              </w:rPr>
            </w:pPr>
          </w:p>
        </w:tc>
      </w:tr>
      <w:tr w:rsidR="009B7561" w14:paraId="4084E01D" w14:textId="77777777" w:rsidTr="009F2E76">
        <w:trPr>
          <w:trHeight w:val="562"/>
        </w:trPr>
        <w:tc>
          <w:tcPr>
            <w:tcW w:w="562" w:type="dxa"/>
          </w:tcPr>
          <w:p w14:paraId="68C69AF6" w14:textId="77777777" w:rsidR="009B7561" w:rsidRDefault="009B7561" w:rsidP="009F2E76">
            <w:pPr>
              <w:rPr>
                <w:sz w:val="40"/>
                <w:szCs w:val="40"/>
              </w:rPr>
            </w:pPr>
          </w:p>
        </w:tc>
        <w:tc>
          <w:tcPr>
            <w:tcW w:w="562" w:type="dxa"/>
          </w:tcPr>
          <w:p w14:paraId="2633AD67" w14:textId="77777777" w:rsidR="009B7561" w:rsidRDefault="009B7561" w:rsidP="009F2E76">
            <w:pPr>
              <w:rPr>
                <w:sz w:val="40"/>
                <w:szCs w:val="40"/>
              </w:rPr>
            </w:pPr>
          </w:p>
        </w:tc>
        <w:tc>
          <w:tcPr>
            <w:tcW w:w="562" w:type="dxa"/>
          </w:tcPr>
          <w:p w14:paraId="279020AF" w14:textId="77777777" w:rsidR="009B7561" w:rsidRDefault="009B7561" w:rsidP="009F2E76">
            <w:pPr>
              <w:rPr>
                <w:sz w:val="40"/>
                <w:szCs w:val="40"/>
              </w:rPr>
            </w:pPr>
          </w:p>
        </w:tc>
        <w:tc>
          <w:tcPr>
            <w:tcW w:w="562" w:type="dxa"/>
          </w:tcPr>
          <w:p w14:paraId="5F42B25D" w14:textId="77777777" w:rsidR="009B7561" w:rsidRDefault="009B7561" w:rsidP="009F2E76">
            <w:pPr>
              <w:rPr>
                <w:sz w:val="40"/>
                <w:szCs w:val="40"/>
              </w:rPr>
            </w:pPr>
          </w:p>
        </w:tc>
        <w:tc>
          <w:tcPr>
            <w:tcW w:w="562" w:type="dxa"/>
          </w:tcPr>
          <w:p w14:paraId="1CC17CFE" w14:textId="77777777" w:rsidR="009B7561" w:rsidRDefault="009B7561" w:rsidP="009F2E76">
            <w:pPr>
              <w:rPr>
                <w:sz w:val="40"/>
                <w:szCs w:val="40"/>
              </w:rPr>
            </w:pPr>
          </w:p>
        </w:tc>
        <w:tc>
          <w:tcPr>
            <w:tcW w:w="562" w:type="dxa"/>
          </w:tcPr>
          <w:p w14:paraId="45E4E2A2" w14:textId="77777777" w:rsidR="009B7561" w:rsidRDefault="009B7561" w:rsidP="009F2E76">
            <w:pPr>
              <w:rPr>
                <w:sz w:val="40"/>
                <w:szCs w:val="40"/>
              </w:rPr>
            </w:pPr>
          </w:p>
        </w:tc>
        <w:tc>
          <w:tcPr>
            <w:tcW w:w="562" w:type="dxa"/>
          </w:tcPr>
          <w:p w14:paraId="78D729D4" w14:textId="77777777" w:rsidR="009B7561" w:rsidRDefault="009B7561" w:rsidP="009F2E76">
            <w:pPr>
              <w:rPr>
                <w:sz w:val="40"/>
                <w:szCs w:val="40"/>
              </w:rPr>
            </w:pPr>
          </w:p>
        </w:tc>
        <w:tc>
          <w:tcPr>
            <w:tcW w:w="562" w:type="dxa"/>
          </w:tcPr>
          <w:p w14:paraId="716CA711" w14:textId="77777777" w:rsidR="009B7561" w:rsidRDefault="009B7561" w:rsidP="009F2E76">
            <w:pPr>
              <w:rPr>
                <w:sz w:val="40"/>
                <w:szCs w:val="40"/>
              </w:rPr>
            </w:pPr>
          </w:p>
        </w:tc>
        <w:tc>
          <w:tcPr>
            <w:tcW w:w="562" w:type="dxa"/>
          </w:tcPr>
          <w:p w14:paraId="70523D85" w14:textId="77777777" w:rsidR="009B7561" w:rsidRDefault="009B7561" w:rsidP="009F2E76">
            <w:pPr>
              <w:rPr>
                <w:sz w:val="40"/>
                <w:szCs w:val="40"/>
              </w:rPr>
            </w:pPr>
          </w:p>
        </w:tc>
        <w:tc>
          <w:tcPr>
            <w:tcW w:w="562" w:type="dxa"/>
          </w:tcPr>
          <w:p w14:paraId="1E0F0B62" w14:textId="77777777" w:rsidR="009B7561" w:rsidRDefault="009B7561" w:rsidP="009F2E76">
            <w:pPr>
              <w:rPr>
                <w:sz w:val="40"/>
                <w:szCs w:val="40"/>
              </w:rPr>
            </w:pPr>
          </w:p>
        </w:tc>
        <w:tc>
          <w:tcPr>
            <w:tcW w:w="562" w:type="dxa"/>
          </w:tcPr>
          <w:p w14:paraId="42347004" w14:textId="77777777" w:rsidR="009B7561" w:rsidRDefault="009B7561" w:rsidP="009F2E76">
            <w:pPr>
              <w:rPr>
                <w:sz w:val="40"/>
                <w:szCs w:val="40"/>
              </w:rPr>
            </w:pPr>
          </w:p>
        </w:tc>
        <w:tc>
          <w:tcPr>
            <w:tcW w:w="562" w:type="dxa"/>
          </w:tcPr>
          <w:p w14:paraId="70BA12E1" w14:textId="77777777" w:rsidR="009B7561" w:rsidRDefault="009B7561" w:rsidP="009F2E76">
            <w:pPr>
              <w:rPr>
                <w:sz w:val="40"/>
                <w:szCs w:val="40"/>
              </w:rPr>
            </w:pPr>
          </w:p>
        </w:tc>
        <w:tc>
          <w:tcPr>
            <w:tcW w:w="562" w:type="dxa"/>
          </w:tcPr>
          <w:p w14:paraId="2D73423E" w14:textId="77777777" w:rsidR="009B7561" w:rsidRDefault="009B7561" w:rsidP="009F2E76">
            <w:pPr>
              <w:rPr>
                <w:sz w:val="40"/>
                <w:szCs w:val="40"/>
              </w:rPr>
            </w:pPr>
          </w:p>
        </w:tc>
        <w:tc>
          <w:tcPr>
            <w:tcW w:w="562" w:type="dxa"/>
          </w:tcPr>
          <w:p w14:paraId="39C10BC8" w14:textId="77777777" w:rsidR="009B7561" w:rsidRDefault="009B7561" w:rsidP="009F2E76">
            <w:pPr>
              <w:rPr>
                <w:sz w:val="40"/>
                <w:szCs w:val="40"/>
              </w:rPr>
            </w:pPr>
          </w:p>
        </w:tc>
        <w:tc>
          <w:tcPr>
            <w:tcW w:w="562" w:type="dxa"/>
          </w:tcPr>
          <w:p w14:paraId="3DEDC788" w14:textId="77777777" w:rsidR="009B7561" w:rsidRDefault="009B7561" w:rsidP="009F2E76">
            <w:pPr>
              <w:rPr>
                <w:sz w:val="40"/>
                <w:szCs w:val="40"/>
              </w:rPr>
            </w:pPr>
          </w:p>
        </w:tc>
        <w:tc>
          <w:tcPr>
            <w:tcW w:w="562" w:type="dxa"/>
          </w:tcPr>
          <w:p w14:paraId="660C7802" w14:textId="77777777" w:rsidR="009B7561" w:rsidRDefault="009B7561" w:rsidP="009F2E76">
            <w:pPr>
              <w:rPr>
                <w:sz w:val="40"/>
                <w:szCs w:val="40"/>
              </w:rPr>
            </w:pPr>
          </w:p>
        </w:tc>
        <w:tc>
          <w:tcPr>
            <w:tcW w:w="562" w:type="dxa"/>
          </w:tcPr>
          <w:p w14:paraId="0764C922" w14:textId="77777777" w:rsidR="009B7561" w:rsidRDefault="009B7561" w:rsidP="009F2E76">
            <w:pPr>
              <w:rPr>
                <w:sz w:val="40"/>
                <w:szCs w:val="40"/>
              </w:rPr>
            </w:pPr>
          </w:p>
        </w:tc>
      </w:tr>
      <w:tr w:rsidR="009B7561" w14:paraId="2ECF8857" w14:textId="77777777" w:rsidTr="009F2E76">
        <w:trPr>
          <w:trHeight w:val="562"/>
        </w:trPr>
        <w:tc>
          <w:tcPr>
            <w:tcW w:w="562" w:type="dxa"/>
          </w:tcPr>
          <w:p w14:paraId="44968C4E" w14:textId="77777777" w:rsidR="009B7561" w:rsidRDefault="009B7561" w:rsidP="009F2E76">
            <w:pPr>
              <w:rPr>
                <w:sz w:val="40"/>
                <w:szCs w:val="40"/>
              </w:rPr>
            </w:pPr>
          </w:p>
        </w:tc>
        <w:tc>
          <w:tcPr>
            <w:tcW w:w="562" w:type="dxa"/>
          </w:tcPr>
          <w:p w14:paraId="5E916905" w14:textId="77777777" w:rsidR="009B7561" w:rsidRDefault="009B7561" w:rsidP="009F2E76">
            <w:pPr>
              <w:rPr>
                <w:sz w:val="40"/>
                <w:szCs w:val="40"/>
              </w:rPr>
            </w:pPr>
          </w:p>
        </w:tc>
        <w:tc>
          <w:tcPr>
            <w:tcW w:w="562" w:type="dxa"/>
          </w:tcPr>
          <w:p w14:paraId="0B76D91C" w14:textId="77777777" w:rsidR="009B7561" w:rsidRDefault="009B7561" w:rsidP="009F2E76">
            <w:pPr>
              <w:rPr>
                <w:sz w:val="40"/>
                <w:szCs w:val="40"/>
              </w:rPr>
            </w:pPr>
          </w:p>
        </w:tc>
        <w:tc>
          <w:tcPr>
            <w:tcW w:w="562" w:type="dxa"/>
          </w:tcPr>
          <w:p w14:paraId="6973B70D" w14:textId="77777777" w:rsidR="009B7561" w:rsidRDefault="009B7561" w:rsidP="009F2E76">
            <w:pPr>
              <w:rPr>
                <w:sz w:val="40"/>
                <w:szCs w:val="40"/>
              </w:rPr>
            </w:pPr>
          </w:p>
        </w:tc>
        <w:tc>
          <w:tcPr>
            <w:tcW w:w="562" w:type="dxa"/>
          </w:tcPr>
          <w:p w14:paraId="17424A30" w14:textId="77777777" w:rsidR="009B7561" w:rsidRDefault="009B7561" w:rsidP="009F2E76">
            <w:pPr>
              <w:rPr>
                <w:sz w:val="40"/>
                <w:szCs w:val="40"/>
              </w:rPr>
            </w:pPr>
          </w:p>
        </w:tc>
        <w:tc>
          <w:tcPr>
            <w:tcW w:w="562" w:type="dxa"/>
          </w:tcPr>
          <w:p w14:paraId="6524CC75" w14:textId="77777777" w:rsidR="009B7561" w:rsidRDefault="009B7561" w:rsidP="009F2E76">
            <w:pPr>
              <w:rPr>
                <w:sz w:val="40"/>
                <w:szCs w:val="40"/>
              </w:rPr>
            </w:pPr>
          </w:p>
        </w:tc>
        <w:tc>
          <w:tcPr>
            <w:tcW w:w="562" w:type="dxa"/>
          </w:tcPr>
          <w:p w14:paraId="4FC4871C" w14:textId="77777777" w:rsidR="009B7561" w:rsidRDefault="009B7561" w:rsidP="009F2E76">
            <w:pPr>
              <w:rPr>
                <w:sz w:val="40"/>
                <w:szCs w:val="40"/>
              </w:rPr>
            </w:pPr>
          </w:p>
        </w:tc>
        <w:tc>
          <w:tcPr>
            <w:tcW w:w="562" w:type="dxa"/>
          </w:tcPr>
          <w:p w14:paraId="41801882" w14:textId="77777777" w:rsidR="009B7561" w:rsidRDefault="009B7561" w:rsidP="009F2E76">
            <w:pPr>
              <w:rPr>
                <w:sz w:val="40"/>
                <w:szCs w:val="40"/>
              </w:rPr>
            </w:pPr>
          </w:p>
        </w:tc>
        <w:tc>
          <w:tcPr>
            <w:tcW w:w="562" w:type="dxa"/>
          </w:tcPr>
          <w:p w14:paraId="6A391D2C" w14:textId="77777777" w:rsidR="009B7561" w:rsidRDefault="009B7561" w:rsidP="009F2E76">
            <w:pPr>
              <w:rPr>
                <w:sz w:val="40"/>
                <w:szCs w:val="40"/>
              </w:rPr>
            </w:pPr>
          </w:p>
        </w:tc>
        <w:tc>
          <w:tcPr>
            <w:tcW w:w="562" w:type="dxa"/>
          </w:tcPr>
          <w:p w14:paraId="2C211B0B" w14:textId="77777777" w:rsidR="009B7561" w:rsidRDefault="009B7561" w:rsidP="009F2E76">
            <w:pPr>
              <w:rPr>
                <w:sz w:val="40"/>
                <w:szCs w:val="40"/>
              </w:rPr>
            </w:pPr>
          </w:p>
        </w:tc>
        <w:tc>
          <w:tcPr>
            <w:tcW w:w="562" w:type="dxa"/>
          </w:tcPr>
          <w:p w14:paraId="0D174AB8" w14:textId="77777777" w:rsidR="009B7561" w:rsidRDefault="009B7561" w:rsidP="009F2E76">
            <w:pPr>
              <w:rPr>
                <w:sz w:val="40"/>
                <w:szCs w:val="40"/>
              </w:rPr>
            </w:pPr>
          </w:p>
        </w:tc>
        <w:tc>
          <w:tcPr>
            <w:tcW w:w="562" w:type="dxa"/>
          </w:tcPr>
          <w:p w14:paraId="519A2087" w14:textId="77777777" w:rsidR="009B7561" w:rsidRDefault="009B7561" w:rsidP="009F2E76">
            <w:pPr>
              <w:rPr>
                <w:sz w:val="40"/>
                <w:szCs w:val="40"/>
              </w:rPr>
            </w:pPr>
          </w:p>
        </w:tc>
        <w:tc>
          <w:tcPr>
            <w:tcW w:w="562" w:type="dxa"/>
          </w:tcPr>
          <w:p w14:paraId="20DEB0EA" w14:textId="77777777" w:rsidR="009B7561" w:rsidRDefault="009B7561" w:rsidP="009F2E76">
            <w:pPr>
              <w:rPr>
                <w:sz w:val="40"/>
                <w:szCs w:val="40"/>
              </w:rPr>
            </w:pPr>
          </w:p>
        </w:tc>
        <w:tc>
          <w:tcPr>
            <w:tcW w:w="562" w:type="dxa"/>
          </w:tcPr>
          <w:p w14:paraId="1A35BAA1" w14:textId="77777777" w:rsidR="009B7561" w:rsidRDefault="009B7561" w:rsidP="009F2E76">
            <w:pPr>
              <w:rPr>
                <w:sz w:val="40"/>
                <w:szCs w:val="40"/>
              </w:rPr>
            </w:pPr>
          </w:p>
        </w:tc>
        <w:tc>
          <w:tcPr>
            <w:tcW w:w="562" w:type="dxa"/>
          </w:tcPr>
          <w:p w14:paraId="1A45801E" w14:textId="77777777" w:rsidR="009B7561" w:rsidRDefault="009B7561" w:rsidP="009F2E76">
            <w:pPr>
              <w:rPr>
                <w:sz w:val="40"/>
                <w:szCs w:val="40"/>
              </w:rPr>
            </w:pPr>
          </w:p>
        </w:tc>
        <w:tc>
          <w:tcPr>
            <w:tcW w:w="562" w:type="dxa"/>
          </w:tcPr>
          <w:p w14:paraId="7750B944" w14:textId="77777777" w:rsidR="009B7561" w:rsidRDefault="009B7561" w:rsidP="009F2E76">
            <w:pPr>
              <w:rPr>
                <w:sz w:val="40"/>
                <w:szCs w:val="40"/>
              </w:rPr>
            </w:pPr>
          </w:p>
        </w:tc>
        <w:tc>
          <w:tcPr>
            <w:tcW w:w="562" w:type="dxa"/>
          </w:tcPr>
          <w:p w14:paraId="6EE052A5" w14:textId="77777777" w:rsidR="009B7561" w:rsidRDefault="009B7561" w:rsidP="009F2E76">
            <w:pPr>
              <w:rPr>
                <w:sz w:val="40"/>
                <w:szCs w:val="40"/>
              </w:rPr>
            </w:pPr>
          </w:p>
        </w:tc>
      </w:tr>
      <w:tr w:rsidR="009B7561" w14:paraId="052AB715" w14:textId="77777777" w:rsidTr="009F2E76">
        <w:trPr>
          <w:trHeight w:val="562"/>
        </w:trPr>
        <w:tc>
          <w:tcPr>
            <w:tcW w:w="562" w:type="dxa"/>
          </w:tcPr>
          <w:p w14:paraId="6AAE49F2" w14:textId="77777777" w:rsidR="009B7561" w:rsidRDefault="009B7561" w:rsidP="009F2E76">
            <w:pPr>
              <w:rPr>
                <w:sz w:val="40"/>
                <w:szCs w:val="40"/>
              </w:rPr>
            </w:pPr>
          </w:p>
        </w:tc>
        <w:tc>
          <w:tcPr>
            <w:tcW w:w="562" w:type="dxa"/>
          </w:tcPr>
          <w:p w14:paraId="3B57A8AC" w14:textId="77777777" w:rsidR="009B7561" w:rsidRDefault="009B7561" w:rsidP="009F2E76">
            <w:pPr>
              <w:rPr>
                <w:sz w:val="40"/>
                <w:szCs w:val="40"/>
              </w:rPr>
            </w:pPr>
          </w:p>
        </w:tc>
        <w:tc>
          <w:tcPr>
            <w:tcW w:w="562" w:type="dxa"/>
          </w:tcPr>
          <w:p w14:paraId="2CEEAD92" w14:textId="77777777" w:rsidR="009B7561" w:rsidRDefault="009B7561" w:rsidP="009F2E76">
            <w:pPr>
              <w:rPr>
                <w:sz w:val="40"/>
                <w:szCs w:val="40"/>
              </w:rPr>
            </w:pPr>
          </w:p>
        </w:tc>
        <w:tc>
          <w:tcPr>
            <w:tcW w:w="562" w:type="dxa"/>
          </w:tcPr>
          <w:p w14:paraId="5B8580C5" w14:textId="77777777" w:rsidR="009B7561" w:rsidRDefault="009B7561" w:rsidP="009F2E76">
            <w:pPr>
              <w:rPr>
                <w:sz w:val="40"/>
                <w:szCs w:val="40"/>
              </w:rPr>
            </w:pPr>
          </w:p>
        </w:tc>
        <w:tc>
          <w:tcPr>
            <w:tcW w:w="562" w:type="dxa"/>
          </w:tcPr>
          <w:p w14:paraId="2BA9F164" w14:textId="77777777" w:rsidR="009B7561" w:rsidRDefault="009B7561" w:rsidP="009F2E76">
            <w:pPr>
              <w:rPr>
                <w:sz w:val="40"/>
                <w:szCs w:val="40"/>
              </w:rPr>
            </w:pPr>
          </w:p>
        </w:tc>
        <w:tc>
          <w:tcPr>
            <w:tcW w:w="562" w:type="dxa"/>
          </w:tcPr>
          <w:p w14:paraId="319E4B6B" w14:textId="77777777" w:rsidR="009B7561" w:rsidRDefault="009B7561" w:rsidP="009F2E76">
            <w:pPr>
              <w:rPr>
                <w:sz w:val="40"/>
                <w:szCs w:val="40"/>
              </w:rPr>
            </w:pPr>
          </w:p>
        </w:tc>
        <w:tc>
          <w:tcPr>
            <w:tcW w:w="562" w:type="dxa"/>
          </w:tcPr>
          <w:p w14:paraId="20C0034B" w14:textId="77777777" w:rsidR="009B7561" w:rsidRDefault="009B7561" w:rsidP="009F2E76">
            <w:pPr>
              <w:rPr>
                <w:sz w:val="40"/>
                <w:szCs w:val="40"/>
              </w:rPr>
            </w:pPr>
          </w:p>
        </w:tc>
        <w:tc>
          <w:tcPr>
            <w:tcW w:w="562" w:type="dxa"/>
          </w:tcPr>
          <w:p w14:paraId="014B094D" w14:textId="77777777" w:rsidR="009B7561" w:rsidRDefault="009B7561" w:rsidP="009F2E76">
            <w:pPr>
              <w:rPr>
                <w:sz w:val="40"/>
                <w:szCs w:val="40"/>
              </w:rPr>
            </w:pPr>
          </w:p>
        </w:tc>
        <w:tc>
          <w:tcPr>
            <w:tcW w:w="562" w:type="dxa"/>
          </w:tcPr>
          <w:p w14:paraId="36B0732A" w14:textId="77777777" w:rsidR="009B7561" w:rsidRDefault="009B7561" w:rsidP="009F2E76">
            <w:pPr>
              <w:rPr>
                <w:sz w:val="40"/>
                <w:szCs w:val="40"/>
              </w:rPr>
            </w:pPr>
          </w:p>
        </w:tc>
        <w:tc>
          <w:tcPr>
            <w:tcW w:w="562" w:type="dxa"/>
          </w:tcPr>
          <w:p w14:paraId="2A3EE1D6" w14:textId="77777777" w:rsidR="009B7561" w:rsidRDefault="009B7561" w:rsidP="009F2E76">
            <w:pPr>
              <w:rPr>
                <w:sz w:val="40"/>
                <w:szCs w:val="40"/>
              </w:rPr>
            </w:pPr>
          </w:p>
        </w:tc>
        <w:tc>
          <w:tcPr>
            <w:tcW w:w="562" w:type="dxa"/>
          </w:tcPr>
          <w:p w14:paraId="496A89EF" w14:textId="77777777" w:rsidR="009B7561" w:rsidRDefault="009B7561" w:rsidP="009F2E76">
            <w:pPr>
              <w:rPr>
                <w:sz w:val="40"/>
                <w:szCs w:val="40"/>
              </w:rPr>
            </w:pPr>
          </w:p>
        </w:tc>
        <w:tc>
          <w:tcPr>
            <w:tcW w:w="562" w:type="dxa"/>
          </w:tcPr>
          <w:p w14:paraId="173A82B3" w14:textId="77777777" w:rsidR="009B7561" w:rsidRDefault="009B7561" w:rsidP="009F2E76">
            <w:pPr>
              <w:rPr>
                <w:sz w:val="40"/>
                <w:szCs w:val="40"/>
              </w:rPr>
            </w:pPr>
          </w:p>
        </w:tc>
        <w:tc>
          <w:tcPr>
            <w:tcW w:w="562" w:type="dxa"/>
          </w:tcPr>
          <w:p w14:paraId="3AB4BD95" w14:textId="77777777" w:rsidR="009B7561" w:rsidRDefault="009B7561" w:rsidP="009F2E76">
            <w:pPr>
              <w:rPr>
                <w:sz w:val="40"/>
                <w:szCs w:val="40"/>
              </w:rPr>
            </w:pPr>
          </w:p>
        </w:tc>
        <w:tc>
          <w:tcPr>
            <w:tcW w:w="562" w:type="dxa"/>
          </w:tcPr>
          <w:p w14:paraId="42D9CB94" w14:textId="77777777" w:rsidR="009B7561" w:rsidRDefault="009B7561" w:rsidP="009F2E76">
            <w:pPr>
              <w:rPr>
                <w:sz w:val="40"/>
                <w:szCs w:val="40"/>
              </w:rPr>
            </w:pPr>
          </w:p>
        </w:tc>
        <w:tc>
          <w:tcPr>
            <w:tcW w:w="562" w:type="dxa"/>
          </w:tcPr>
          <w:p w14:paraId="3863CD6D" w14:textId="77777777" w:rsidR="009B7561" w:rsidRDefault="009B7561" w:rsidP="009F2E76">
            <w:pPr>
              <w:rPr>
                <w:sz w:val="40"/>
                <w:szCs w:val="40"/>
              </w:rPr>
            </w:pPr>
          </w:p>
        </w:tc>
        <w:tc>
          <w:tcPr>
            <w:tcW w:w="562" w:type="dxa"/>
          </w:tcPr>
          <w:p w14:paraId="67CC8E36" w14:textId="77777777" w:rsidR="009B7561" w:rsidRDefault="009B7561" w:rsidP="009F2E76">
            <w:pPr>
              <w:rPr>
                <w:sz w:val="40"/>
                <w:szCs w:val="40"/>
              </w:rPr>
            </w:pPr>
          </w:p>
        </w:tc>
        <w:tc>
          <w:tcPr>
            <w:tcW w:w="562" w:type="dxa"/>
          </w:tcPr>
          <w:p w14:paraId="2D788FA0" w14:textId="77777777" w:rsidR="009B7561" w:rsidRDefault="009B7561" w:rsidP="009F2E76">
            <w:pPr>
              <w:rPr>
                <w:sz w:val="40"/>
                <w:szCs w:val="40"/>
              </w:rPr>
            </w:pPr>
          </w:p>
        </w:tc>
      </w:tr>
      <w:tr w:rsidR="009B7561" w14:paraId="051F2D95" w14:textId="77777777" w:rsidTr="009F2E76">
        <w:trPr>
          <w:trHeight w:val="562"/>
        </w:trPr>
        <w:tc>
          <w:tcPr>
            <w:tcW w:w="562" w:type="dxa"/>
          </w:tcPr>
          <w:p w14:paraId="52BE5ED2" w14:textId="77777777" w:rsidR="009B7561" w:rsidRDefault="009B7561" w:rsidP="009F2E76">
            <w:pPr>
              <w:rPr>
                <w:sz w:val="40"/>
                <w:szCs w:val="40"/>
              </w:rPr>
            </w:pPr>
          </w:p>
        </w:tc>
        <w:tc>
          <w:tcPr>
            <w:tcW w:w="562" w:type="dxa"/>
          </w:tcPr>
          <w:p w14:paraId="6C486EFC" w14:textId="77777777" w:rsidR="009B7561" w:rsidRDefault="009B7561" w:rsidP="009F2E76">
            <w:pPr>
              <w:rPr>
                <w:sz w:val="40"/>
                <w:szCs w:val="40"/>
              </w:rPr>
            </w:pPr>
          </w:p>
        </w:tc>
        <w:tc>
          <w:tcPr>
            <w:tcW w:w="562" w:type="dxa"/>
          </w:tcPr>
          <w:p w14:paraId="31D6AB70" w14:textId="77777777" w:rsidR="009B7561" w:rsidRDefault="009B7561" w:rsidP="009F2E76">
            <w:pPr>
              <w:rPr>
                <w:sz w:val="40"/>
                <w:szCs w:val="40"/>
              </w:rPr>
            </w:pPr>
          </w:p>
        </w:tc>
        <w:tc>
          <w:tcPr>
            <w:tcW w:w="562" w:type="dxa"/>
          </w:tcPr>
          <w:p w14:paraId="137BC520" w14:textId="77777777" w:rsidR="009B7561" w:rsidRDefault="009B7561" w:rsidP="009F2E76">
            <w:pPr>
              <w:rPr>
                <w:sz w:val="40"/>
                <w:szCs w:val="40"/>
              </w:rPr>
            </w:pPr>
          </w:p>
        </w:tc>
        <w:tc>
          <w:tcPr>
            <w:tcW w:w="562" w:type="dxa"/>
          </w:tcPr>
          <w:p w14:paraId="0E462383" w14:textId="77777777" w:rsidR="009B7561" w:rsidRDefault="009B7561" w:rsidP="009F2E76">
            <w:pPr>
              <w:rPr>
                <w:sz w:val="40"/>
                <w:szCs w:val="40"/>
              </w:rPr>
            </w:pPr>
          </w:p>
        </w:tc>
        <w:tc>
          <w:tcPr>
            <w:tcW w:w="562" w:type="dxa"/>
          </w:tcPr>
          <w:p w14:paraId="33CD059F" w14:textId="77777777" w:rsidR="009B7561" w:rsidRDefault="009B7561" w:rsidP="009F2E76">
            <w:pPr>
              <w:rPr>
                <w:sz w:val="40"/>
                <w:szCs w:val="40"/>
              </w:rPr>
            </w:pPr>
          </w:p>
        </w:tc>
        <w:tc>
          <w:tcPr>
            <w:tcW w:w="562" w:type="dxa"/>
          </w:tcPr>
          <w:p w14:paraId="5B5D84F8" w14:textId="77777777" w:rsidR="009B7561" w:rsidRDefault="009B7561" w:rsidP="009F2E76">
            <w:pPr>
              <w:rPr>
                <w:sz w:val="40"/>
                <w:szCs w:val="40"/>
              </w:rPr>
            </w:pPr>
          </w:p>
        </w:tc>
        <w:tc>
          <w:tcPr>
            <w:tcW w:w="562" w:type="dxa"/>
          </w:tcPr>
          <w:p w14:paraId="2DC300A0" w14:textId="77777777" w:rsidR="009B7561" w:rsidRDefault="009B7561" w:rsidP="009F2E76">
            <w:pPr>
              <w:rPr>
                <w:sz w:val="40"/>
                <w:szCs w:val="40"/>
              </w:rPr>
            </w:pPr>
          </w:p>
        </w:tc>
        <w:tc>
          <w:tcPr>
            <w:tcW w:w="562" w:type="dxa"/>
          </w:tcPr>
          <w:p w14:paraId="2CFBCE7F" w14:textId="77777777" w:rsidR="009B7561" w:rsidRDefault="009B7561" w:rsidP="009F2E76">
            <w:pPr>
              <w:rPr>
                <w:sz w:val="40"/>
                <w:szCs w:val="40"/>
              </w:rPr>
            </w:pPr>
          </w:p>
        </w:tc>
        <w:tc>
          <w:tcPr>
            <w:tcW w:w="562" w:type="dxa"/>
          </w:tcPr>
          <w:p w14:paraId="532DA5D8" w14:textId="77777777" w:rsidR="009B7561" w:rsidRDefault="009B7561" w:rsidP="009F2E76">
            <w:pPr>
              <w:rPr>
                <w:sz w:val="40"/>
                <w:szCs w:val="40"/>
              </w:rPr>
            </w:pPr>
          </w:p>
        </w:tc>
        <w:tc>
          <w:tcPr>
            <w:tcW w:w="562" w:type="dxa"/>
          </w:tcPr>
          <w:p w14:paraId="194022CB" w14:textId="77777777" w:rsidR="009B7561" w:rsidRDefault="009B7561" w:rsidP="009F2E76">
            <w:pPr>
              <w:rPr>
                <w:sz w:val="40"/>
                <w:szCs w:val="40"/>
              </w:rPr>
            </w:pPr>
          </w:p>
        </w:tc>
        <w:tc>
          <w:tcPr>
            <w:tcW w:w="562" w:type="dxa"/>
          </w:tcPr>
          <w:p w14:paraId="4C83789F" w14:textId="77777777" w:rsidR="009B7561" w:rsidRDefault="009B7561" w:rsidP="009F2E76">
            <w:pPr>
              <w:rPr>
                <w:sz w:val="40"/>
                <w:szCs w:val="40"/>
              </w:rPr>
            </w:pPr>
          </w:p>
        </w:tc>
        <w:tc>
          <w:tcPr>
            <w:tcW w:w="562" w:type="dxa"/>
          </w:tcPr>
          <w:p w14:paraId="6AB75269" w14:textId="77777777" w:rsidR="009B7561" w:rsidRDefault="009B7561" w:rsidP="009F2E76">
            <w:pPr>
              <w:rPr>
                <w:sz w:val="40"/>
                <w:szCs w:val="40"/>
              </w:rPr>
            </w:pPr>
          </w:p>
        </w:tc>
        <w:tc>
          <w:tcPr>
            <w:tcW w:w="562" w:type="dxa"/>
          </w:tcPr>
          <w:p w14:paraId="15E18081" w14:textId="77777777" w:rsidR="009B7561" w:rsidRDefault="009B7561" w:rsidP="009F2E76">
            <w:pPr>
              <w:rPr>
                <w:sz w:val="40"/>
                <w:szCs w:val="40"/>
              </w:rPr>
            </w:pPr>
          </w:p>
        </w:tc>
        <w:tc>
          <w:tcPr>
            <w:tcW w:w="562" w:type="dxa"/>
          </w:tcPr>
          <w:p w14:paraId="070BA018" w14:textId="77777777" w:rsidR="009B7561" w:rsidRDefault="009B7561" w:rsidP="009F2E76">
            <w:pPr>
              <w:rPr>
                <w:sz w:val="40"/>
                <w:szCs w:val="40"/>
              </w:rPr>
            </w:pPr>
          </w:p>
        </w:tc>
        <w:tc>
          <w:tcPr>
            <w:tcW w:w="562" w:type="dxa"/>
          </w:tcPr>
          <w:p w14:paraId="64097A47" w14:textId="77777777" w:rsidR="009B7561" w:rsidRDefault="009B7561" w:rsidP="009F2E76">
            <w:pPr>
              <w:rPr>
                <w:sz w:val="40"/>
                <w:szCs w:val="40"/>
              </w:rPr>
            </w:pPr>
          </w:p>
        </w:tc>
        <w:tc>
          <w:tcPr>
            <w:tcW w:w="562" w:type="dxa"/>
          </w:tcPr>
          <w:p w14:paraId="5AA4F385" w14:textId="77777777" w:rsidR="009B7561" w:rsidRDefault="009B7561" w:rsidP="009F2E76">
            <w:pPr>
              <w:rPr>
                <w:sz w:val="40"/>
                <w:szCs w:val="40"/>
              </w:rPr>
            </w:pPr>
          </w:p>
        </w:tc>
      </w:tr>
      <w:tr w:rsidR="009B7561" w14:paraId="4AEBA312" w14:textId="77777777" w:rsidTr="009F2E76">
        <w:trPr>
          <w:trHeight w:val="562"/>
        </w:trPr>
        <w:tc>
          <w:tcPr>
            <w:tcW w:w="562" w:type="dxa"/>
          </w:tcPr>
          <w:p w14:paraId="18244EB3" w14:textId="77777777" w:rsidR="009B7561" w:rsidRDefault="009B7561" w:rsidP="009F2E76">
            <w:pPr>
              <w:rPr>
                <w:sz w:val="40"/>
                <w:szCs w:val="40"/>
              </w:rPr>
            </w:pPr>
          </w:p>
        </w:tc>
        <w:tc>
          <w:tcPr>
            <w:tcW w:w="562" w:type="dxa"/>
          </w:tcPr>
          <w:p w14:paraId="43EBEAE4" w14:textId="77777777" w:rsidR="009B7561" w:rsidRDefault="009B7561" w:rsidP="009F2E76">
            <w:pPr>
              <w:rPr>
                <w:sz w:val="40"/>
                <w:szCs w:val="40"/>
              </w:rPr>
            </w:pPr>
          </w:p>
        </w:tc>
        <w:tc>
          <w:tcPr>
            <w:tcW w:w="562" w:type="dxa"/>
          </w:tcPr>
          <w:p w14:paraId="4C9EF9B4" w14:textId="77777777" w:rsidR="009B7561" w:rsidRDefault="009B7561" w:rsidP="009F2E76">
            <w:pPr>
              <w:rPr>
                <w:sz w:val="40"/>
                <w:szCs w:val="40"/>
              </w:rPr>
            </w:pPr>
          </w:p>
        </w:tc>
        <w:tc>
          <w:tcPr>
            <w:tcW w:w="562" w:type="dxa"/>
          </w:tcPr>
          <w:p w14:paraId="09DE562C" w14:textId="77777777" w:rsidR="009B7561" w:rsidRDefault="009B7561" w:rsidP="009F2E76">
            <w:pPr>
              <w:rPr>
                <w:sz w:val="40"/>
                <w:szCs w:val="40"/>
              </w:rPr>
            </w:pPr>
          </w:p>
        </w:tc>
        <w:tc>
          <w:tcPr>
            <w:tcW w:w="562" w:type="dxa"/>
          </w:tcPr>
          <w:p w14:paraId="319C790D" w14:textId="77777777" w:rsidR="009B7561" w:rsidRDefault="009B7561" w:rsidP="009F2E76">
            <w:pPr>
              <w:rPr>
                <w:sz w:val="40"/>
                <w:szCs w:val="40"/>
              </w:rPr>
            </w:pPr>
          </w:p>
        </w:tc>
        <w:tc>
          <w:tcPr>
            <w:tcW w:w="562" w:type="dxa"/>
          </w:tcPr>
          <w:p w14:paraId="5ADCC1DC" w14:textId="77777777" w:rsidR="009B7561" w:rsidRDefault="009B7561" w:rsidP="009F2E76">
            <w:pPr>
              <w:rPr>
                <w:sz w:val="40"/>
                <w:szCs w:val="40"/>
              </w:rPr>
            </w:pPr>
          </w:p>
        </w:tc>
        <w:tc>
          <w:tcPr>
            <w:tcW w:w="562" w:type="dxa"/>
          </w:tcPr>
          <w:p w14:paraId="62060277" w14:textId="77777777" w:rsidR="009B7561" w:rsidRDefault="009B7561" w:rsidP="009F2E76">
            <w:pPr>
              <w:rPr>
                <w:sz w:val="40"/>
                <w:szCs w:val="40"/>
              </w:rPr>
            </w:pPr>
          </w:p>
        </w:tc>
        <w:tc>
          <w:tcPr>
            <w:tcW w:w="562" w:type="dxa"/>
          </w:tcPr>
          <w:p w14:paraId="1B997E80" w14:textId="77777777" w:rsidR="009B7561" w:rsidRDefault="009B7561" w:rsidP="009F2E76">
            <w:pPr>
              <w:rPr>
                <w:sz w:val="40"/>
                <w:szCs w:val="40"/>
              </w:rPr>
            </w:pPr>
          </w:p>
        </w:tc>
        <w:tc>
          <w:tcPr>
            <w:tcW w:w="562" w:type="dxa"/>
          </w:tcPr>
          <w:p w14:paraId="6A96C439" w14:textId="77777777" w:rsidR="009B7561" w:rsidRDefault="009B7561" w:rsidP="009F2E76">
            <w:pPr>
              <w:rPr>
                <w:sz w:val="40"/>
                <w:szCs w:val="40"/>
              </w:rPr>
            </w:pPr>
          </w:p>
        </w:tc>
        <w:tc>
          <w:tcPr>
            <w:tcW w:w="562" w:type="dxa"/>
          </w:tcPr>
          <w:p w14:paraId="34F2A2BD" w14:textId="77777777" w:rsidR="009B7561" w:rsidRDefault="009B7561" w:rsidP="009F2E76">
            <w:pPr>
              <w:rPr>
                <w:sz w:val="40"/>
                <w:szCs w:val="40"/>
              </w:rPr>
            </w:pPr>
          </w:p>
        </w:tc>
        <w:tc>
          <w:tcPr>
            <w:tcW w:w="562" w:type="dxa"/>
          </w:tcPr>
          <w:p w14:paraId="5B59F2F1" w14:textId="77777777" w:rsidR="009B7561" w:rsidRDefault="009B7561" w:rsidP="009F2E76">
            <w:pPr>
              <w:rPr>
                <w:sz w:val="40"/>
                <w:szCs w:val="40"/>
              </w:rPr>
            </w:pPr>
          </w:p>
        </w:tc>
        <w:tc>
          <w:tcPr>
            <w:tcW w:w="562" w:type="dxa"/>
          </w:tcPr>
          <w:p w14:paraId="24C9EFEE" w14:textId="77777777" w:rsidR="009B7561" w:rsidRDefault="009B7561" w:rsidP="009F2E76">
            <w:pPr>
              <w:rPr>
                <w:sz w:val="40"/>
                <w:szCs w:val="40"/>
              </w:rPr>
            </w:pPr>
          </w:p>
        </w:tc>
        <w:tc>
          <w:tcPr>
            <w:tcW w:w="562" w:type="dxa"/>
          </w:tcPr>
          <w:p w14:paraId="720631E8" w14:textId="77777777" w:rsidR="009B7561" w:rsidRDefault="009B7561" w:rsidP="009F2E76">
            <w:pPr>
              <w:rPr>
                <w:sz w:val="40"/>
                <w:szCs w:val="40"/>
              </w:rPr>
            </w:pPr>
          </w:p>
        </w:tc>
        <w:tc>
          <w:tcPr>
            <w:tcW w:w="562" w:type="dxa"/>
          </w:tcPr>
          <w:p w14:paraId="72B5972D" w14:textId="77777777" w:rsidR="009B7561" w:rsidRDefault="009B7561" w:rsidP="009F2E76">
            <w:pPr>
              <w:rPr>
                <w:sz w:val="40"/>
                <w:szCs w:val="40"/>
              </w:rPr>
            </w:pPr>
          </w:p>
        </w:tc>
        <w:tc>
          <w:tcPr>
            <w:tcW w:w="562" w:type="dxa"/>
          </w:tcPr>
          <w:p w14:paraId="3B7589F7" w14:textId="77777777" w:rsidR="009B7561" w:rsidRDefault="009B7561" w:rsidP="009F2E76">
            <w:pPr>
              <w:rPr>
                <w:sz w:val="40"/>
                <w:szCs w:val="40"/>
              </w:rPr>
            </w:pPr>
          </w:p>
        </w:tc>
        <w:tc>
          <w:tcPr>
            <w:tcW w:w="562" w:type="dxa"/>
          </w:tcPr>
          <w:p w14:paraId="273AA2DF" w14:textId="77777777" w:rsidR="009B7561" w:rsidRDefault="009B7561" w:rsidP="009F2E76">
            <w:pPr>
              <w:rPr>
                <w:sz w:val="40"/>
                <w:szCs w:val="40"/>
              </w:rPr>
            </w:pPr>
          </w:p>
        </w:tc>
        <w:tc>
          <w:tcPr>
            <w:tcW w:w="562" w:type="dxa"/>
          </w:tcPr>
          <w:p w14:paraId="0F870C32" w14:textId="77777777" w:rsidR="009B7561" w:rsidRDefault="009B7561" w:rsidP="009F2E76">
            <w:pPr>
              <w:rPr>
                <w:sz w:val="40"/>
                <w:szCs w:val="40"/>
              </w:rPr>
            </w:pPr>
          </w:p>
        </w:tc>
      </w:tr>
      <w:tr w:rsidR="009B7561" w14:paraId="03B3C86E" w14:textId="77777777" w:rsidTr="009F2E76">
        <w:trPr>
          <w:trHeight w:val="562"/>
        </w:trPr>
        <w:tc>
          <w:tcPr>
            <w:tcW w:w="562" w:type="dxa"/>
          </w:tcPr>
          <w:p w14:paraId="4CDBB943" w14:textId="77777777" w:rsidR="009B7561" w:rsidRDefault="009B7561" w:rsidP="009F2E76">
            <w:pPr>
              <w:rPr>
                <w:sz w:val="40"/>
                <w:szCs w:val="40"/>
              </w:rPr>
            </w:pPr>
          </w:p>
        </w:tc>
        <w:tc>
          <w:tcPr>
            <w:tcW w:w="562" w:type="dxa"/>
          </w:tcPr>
          <w:p w14:paraId="245F235F" w14:textId="77777777" w:rsidR="009B7561" w:rsidRDefault="009B7561" w:rsidP="009F2E76">
            <w:pPr>
              <w:rPr>
                <w:sz w:val="40"/>
                <w:szCs w:val="40"/>
              </w:rPr>
            </w:pPr>
          </w:p>
        </w:tc>
        <w:tc>
          <w:tcPr>
            <w:tcW w:w="562" w:type="dxa"/>
          </w:tcPr>
          <w:p w14:paraId="70DCB9CB" w14:textId="77777777" w:rsidR="009B7561" w:rsidRDefault="009B7561" w:rsidP="009F2E76">
            <w:pPr>
              <w:rPr>
                <w:sz w:val="40"/>
                <w:szCs w:val="40"/>
              </w:rPr>
            </w:pPr>
          </w:p>
        </w:tc>
        <w:tc>
          <w:tcPr>
            <w:tcW w:w="562" w:type="dxa"/>
          </w:tcPr>
          <w:p w14:paraId="5ED0891F" w14:textId="77777777" w:rsidR="009B7561" w:rsidRDefault="009B7561" w:rsidP="009F2E76">
            <w:pPr>
              <w:rPr>
                <w:sz w:val="40"/>
                <w:szCs w:val="40"/>
              </w:rPr>
            </w:pPr>
          </w:p>
        </w:tc>
        <w:tc>
          <w:tcPr>
            <w:tcW w:w="562" w:type="dxa"/>
          </w:tcPr>
          <w:p w14:paraId="01294527" w14:textId="77777777" w:rsidR="009B7561" w:rsidRDefault="009B7561" w:rsidP="009F2E76">
            <w:pPr>
              <w:rPr>
                <w:sz w:val="40"/>
                <w:szCs w:val="40"/>
              </w:rPr>
            </w:pPr>
          </w:p>
        </w:tc>
        <w:tc>
          <w:tcPr>
            <w:tcW w:w="562" w:type="dxa"/>
          </w:tcPr>
          <w:p w14:paraId="274EA94F" w14:textId="77777777" w:rsidR="009B7561" w:rsidRDefault="009B7561" w:rsidP="009F2E76">
            <w:pPr>
              <w:rPr>
                <w:sz w:val="40"/>
                <w:szCs w:val="40"/>
              </w:rPr>
            </w:pPr>
          </w:p>
        </w:tc>
        <w:tc>
          <w:tcPr>
            <w:tcW w:w="562" w:type="dxa"/>
          </w:tcPr>
          <w:p w14:paraId="0FC201C3" w14:textId="77777777" w:rsidR="009B7561" w:rsidRDefault="009B7561" w:rsidP="009F2E76">
            <w:pPr>
              <w:rPr>
                <w:sz w:val="40"/>
                <w:szCs w:val="40"/>
              </w:rPr>
            </w:pPr>
          </w:p>
        </w:tc>
        <w:tc>
          <w:tcPr>
            <w:tcW w:w="562" w:type="dxa"/>
          </w:tcPr>
          <w:p w14:paraId="20CA4E73" w14:textId="77777777" w:rsidR="009B7561" w:rsidRDefault="009B7561" w:rsidP="009F2E76">
            <w:pPr>
              <w:rPr>
                <w:sz w:val="40"/>
                <w:szCs w:val="40"/>
              </w:rPr>
            </w:pPr>
          </w:p>
        </w:tc>
        <w:tc>
          <w:tcPr>
            <w:tcW w:w="562" w:type="dxa"/>
          </w:tcPr>
          <w:p w14:paraId="0C30613E" w14:textId="77777777" w:rsidR="009B7561" w:rsidRDefault="009B7561" w:rsidP="009F2E76">
            <w:pPr>
              <w:rPr>
                <w:sz w:val="40"/>
                <w:szCs w:val="40"/>
              </w:rPr>
            </w:pPr>
          </w:p>
        </w:tc>
        <w:tc>
          <w:tcPr>
            <w:tcW w:w="562" w:type="dxa"/>
          </w:tcPr>
          <w:p w14:paraId="370F3FFC" w14:textId="77777777" w:rsidR="009B7561" w:rsidRDefault="009B7561" w:rsidP="009F2E76">
            <w:pPr>
              <w:rPr>
                <w:sz w:val="40"/>
                <w:szCs w:val="40"/>
              </w:rPr>
            </w:pPr>
          </w:p>
        </w:tc>
        <w:tc>
          <w:tcPr>
            <w:tcW w:w="562" w:type="dxa"/>
          </w:tcPr>
          <w:p w14:paraId="5F166812" w14:textId="77777777" w:rsidR="009B7561" w:rsidRDefault="009B7561" w:rsidP="009F2E76">
            <w:pPr>
              <w:rPr>
                <w:sz w:val="40"/>
                <w:szCs w:val="40"/>
              </w:rPr>
            </w:pPr>
          </w:p>
        </w:tc>
        <w:tc>
          <w:tcPr>
            <w:tcW w:w="562" w:type="dxa"/>
          </w:tcPr>
          <w:p w14:paraId="79A361A3" w14:textId="77777777" w:rsidR="009B7561" w:rsidRDefault="009B7561" w:rsidP="009F2E76">
            <w:pPr>
              <w:rPr>
                <w:sz w:val="40"/>
                <w:szCs w:val="40"/>
              </w:rPr>
            </w:pPr>
          </w:p>
        </w:tc>
        <w:tc>
          <w:tcPr>
            <w:tcW w:w="562" w:type="dxa"/>
          </w:tcPr>
          <w:p w14:paraId="0BE5A806" w14:textId="77777777" w:rsidR="009B7561" w:rsidRDefault="009B7561" w:rsidP="009F2E76">
            <w:pPr>
              <w:rPr>
                <w:sz w:val="40"/>
                <w:szCs w:val="40"/>
              </w:rPr>
            </w:pPr>
          </w:p>
        </w:tc>
        <w:tc>
          <w:tcPr>
            <w:tcW w:w="562" w:type="dxa"/>
          </w:tcPr>
          <w:p w14:paraId="046BA0C3" w14:textId="77777777" w:rsidR="009B7561" w:rsidRDefault="009B7561" w:rsidP="009F2E76">
            <w:pPr>
              <w:rPr>
                <w:sz w:val="40"/>
                <w:szCs w:val="40"/>
              </w:rPr>
            </w:pPr>
          </w:p>
        </w:tc>
        <w:tc>
          <w:tcPr>
            <w:tcW w:w="562" w:type="dxa"/>
          </w:tcPr>
          <w:p w14:paraId="3002FD42" w14:textId="77777777" w:rsidR="009B7561" w:rsidRDefault="009B7561" w:rsidP="009F2E76">
            <w:pPr>
              <w:rPr>
                <w:sz w:val="40"/>
                <w:szCs w:val="40"/>
              </w:rPr>
            </w:pPr>
          </w:p>
        </w:tc>
        <w:tc>
          <w:tcPr>
            <w:tcW w:w="562" w:type="dxa"/>
          </w:tcPr>
          <w:p w14:paraId="7DBA8B17" w14:textId="77777777" w:rsidR="009B7561" w:rsidRDefault="009B7561" w:rsidP="009F2E76">
            <w:pPr>
              <w:rPr>
                <w:sz w:val="40"/>
                <w:szCs w:val="40"/>
              </w:rPr>
            </w:pPr>
          </w:p>
        </w:tc>
        <w:tc>
          <w:tcPr>
            <w:tcW w:w="562" w:type="dxa"/>
          </w:tcPr>
          <w:p w14:paraId="7876E172" w14:textId="77777777" w:rsidR="009B7561" w:rsidRDefault="009B7561" w:rsidP="009F2E76">
            <w:pPr>
              <w:rPr>
                <w:sz w:val="40"/>
                <w:szCs w:val="40"/>
              </w:rPr>
            </w:pPr>
          </w:p>
        </w:tc>
      </w:tr>
      <w:tr w:rsidR="009B7561" w14:paraId="6D021A8E" w14:textId="77777777" w:rsidTr="009F2E76">
        <w:trPr>
          <w:trHeight w:val="562"/>
        </w:trPr>
        <w:tc>
          <w:tcPr>
            <w:tcW w:w="562" w:type="dxa"/>
          </w:tcPr>
          <w:p w14:paraId="231CDABC" w14:textId="77777777" w:rsidR="009B7561" w:rsidRDefault="009B7561" w:rsidP="009F2E76">
            <w:pPr>
              <w:rPr>
                <w:sz w:val="40"/>
                <w:szCs w:val="40"/>
              </w:rPr>
            </w:pPr>
          </w:p>
        </w:tc>
        <w:tc>
          <w:tcPr>
            <w:tcW w:w="562" w:type="dxa"/>
          </w:tcPr>
          <w:p w14:paraId="25002FAC" w14:textId="77777777" w:rsidR="009B7561" w:rsidRDefault="009B7561" w:rsidP="009F2E76">
            <w:pPr>
              <w:rPr>
                <w:sz w:val="40"/>
                <w:szCs w:val="40"/>
              </w:rPr>
            </w:pPr>
          </w:p>
        </w:tc>
        <w:tc>
          <w:tcPr>
            <w:tcW w:w="562" w:type="dxa"/>
          </w:tcPr>
          <w:p w14:paraId="13319701" w14:textId="77777777" w:rsidR="009B7561" w:rsidRDefault="009B7561" w:rsidP="009F2E76">
            <w:pPr>
              <w:rPr>
                <w:sz w:val="40"/>
                <w:szCs w:val="40"/>
              </w:rPr>
            </w:pPr>
          </w:p>
        </w:tc>
        <w:tc>
          <w:tcPr>
            <w:tcW w:w="562" w:type="dxa"/>
          </w:tcPr>
          <w:p w14:paraId="707AB9B5" w14:textId="77777777" w:rsidR="009B7561" w:rsidRDefault="009B7561" w:rsidP="009F2E76">
            <w:pPr>
              <w:rPr>
                <w:sz w:val="40"/>
                <w:szCs w:val="40"/>
              </w:rPr>
            </w:pPr>
          </w:p>
        </w:tc>
        <w:tc>
          <w:tcPr>
            <w:tcW w:w="562" w:type="dxa"/>
          </w:tcPr>
          <w:p w14:paraId="2F33455F" w14:textId="77777777" w:rsidR="009B7561" w:rsidRDefault="009B7561" w:rsidP="009F2E76">
            <w:pPr>
              <w:rPr>
                <w:sz w:val="40"/>
                <w:szCs w:val="40"/>
              </w:rPr>
            </w:pPr>
          </w:p>
        </w:tc>
        <w:tc>
          <w:tcPr>
            <w:tcW w:w="562" w:type="dxa"/>
          </w:tcPr>
          <w:p w14:paraId="5CF927A6" w14:textId="77777777" w:rsidR="009B7561" w:rsidRDefault="009B7561" w:rsidP="009F2E76">
            <w:pPr>
              <w:rPr>
                <w:sz w:val="40"/>
                <w:szCs w:val="40"/>
              </w:rPr>
            </w:pPr>
          </w:p>
        </w:tc>
        <w:tc>
          <w:tcPr>
            <w:tcW w:w="562" w:type="dxa"/>
          </w:tcPr>
          <w:p w14:paraId="5D72F8D9" w14:textId="77777777" w:rsidR="009B7561" w:rsidRDefault="009B7561" w:rsidP="009F2E76">
            <w:pPr>
              <w:rPr>
                <w:sz w:val="40"/>
                <w:szCs w:val="40"/>
              </w:rPr>
            </w:pPr>
          </w:p>
        </w:tc>
        <w:tc>
          <w:tcPr>
            <w:tcW w:w="562" w:type="dxa"/>
          </w:tcPr>
          <w:p w14:paraId="1EC18C1A" w14:textId="77777777" w:rsidR="009B7561" w:rsidRDefault="009B7561" w:rsidP="009F2E76">
            <w:pPr>
              <w:rPr>
                <w:sz w:val="40"/>
                <w:szCs w:val="40"/>
              </w:rPr>
            </w:pPr>
          </w:p>
        </w:tc>
        <w:tc>
          <w:tcPr>
            <w:tcW w:w="562" w:type="dxa"/>
          </w:tcPr>
          <w:p w14:paraId="0228912C" w14:textId="77777777" w:rsidR="009B7561" w:rsidRDefault="009B7561" w:rsidP="009F2E76">
            <w:pPr>
              <w:rPr>
                <w:sz w:val="40"/>
                <w:szCs w:val="40"/>
              </w:rPr>
            </w:pPr>
          </w:p>
        </w:tc>
        <w:tc>
          <w:tcPr>
            <w:tcW w:w="562" w:type="dxa"/>
          </w:tcPr>
          <w:p w14:paraId="695602A6" w14:textId="77777777" w:rsidR="009B7561" w:rsidRDefault="009B7561" w:rsidP="009F2E76">
            <w:pPr>
              <w:rPr>
                <w:sz w:val="40"/>
                <w:szCs w:val="40"/>
              </w:rPr>
            </w:pPr>
          </w:p>
        </w:tc>
        <w:tc>
          <w:tcPr>
            <w:tcW w:w="562" w:type="dxa"/>
          </w:tcPr>
          <w:p w14:paraId="23B086F5" w14:textId="77777777" w:rsidR="009B7561" w:rsidRDefault="009B7561" w:rsidP="009F2E76">
            <w:pPr>
              <w:rPr>
                <w:sz w:val="40"/>
                <w:szCs w:val="40"/>
              </w:rPr>
            </w:pPr>
          </w:p>
        </w:tc>
        <w:tc>
          <w:tcPr>
            <w:tcW w:w="562" w:type="dxa"/>
          </w:tcPr>
          <w:p w14:paraId="463617A8" w14:textId="77777777" w:rsidR="009B7561" w:rsidRDefault="009B7561" w:rsidP="009F2E76">
            <w:pPr>
              <w:rPr>
                <w:sz w:val="40"/>
                <w:szCs w:val="40"/>
              </w:rPr>
            </w:pPr>
          </w:p>
        </w:tc>
        <w:tc>
          <w:tcPr>
            <w:tcW w:w="562" w:type="dxa"/>
          </w:tcPr>
          <w:p w14:paraId="243659C8" w14:textId="77777777" w:rsidR="009B7561" w:rsidRDefault="009B7561" w:rsidP="009F2E76">
            <w:pPr>
              <w:rPr>
                <w:sz w:val="40"/>
                <w:szCs w:val="40"/>
              </w:rPr>
            </w:pPr>
          </w:p>
        </w:tc>
        <w:tc>
          <w:tcPr>
            <w:tcW w:w="562" w:type="dxa"/>
          </w:tcPr>
          <w:p w14:paraId="541F07A6" w14:textId="77777777" w:rsidR="009B7561" w:rsidRDefault="009B7561" w:rsidP="009F2E76">
            <w:pPr>
              <w:rPr>
                <w:sz w:val="40"/>
                <w:szCs w:val="40"/>
              </w:rPr>
            </w:pPr>
          </w:p>
        </w:tc>
        <w:tc>
          <w:tcPr>
            <w:tcW w:w="562" w:type="dxa"/>
          </w:tcPr>
          <w:p w14:paraId="45755BC6" w14:textId="77777777" w:rsidR="009B7561" w:rsidRDefault="009B7561" w:rsidP="009F2E76">
            <w:pPr>
              <w:rPr>
                <w:sz w:val="40"/>
                <w:szCs w:val="40"/>
              </w:rPr>
            </w:pPr>
          </w:p>
        </w:tc>
        <w:tc>
          <w:tcPr>
            <w:tcW w:w="562" w:type="dxa"/>
          </w:tcPr>
          <w:p w14:paraId="424E870F" w14:textId="77777777" w:rsidR="009B7561" w:rsidRDefault="009B7561" w:rsidP="009F2E76">
            <w:pPr>
              <w:rPr>
                <w:sz w:val="40"/>
                <w:szCs w:val="40"/>
              </w:rPr>
            </w:pPr>
          </w:p>
        </w:tc>
        <w:tc>
          <w:tcPr>
            <w:tcW w:w="562" w:type="dxa"/>
          </w:tcPr>
          <w:p w14:paraId="59A012E7" w14:textId="77777777" w:rsidR="009B7561" w:rsidRDefault="009B7561" w:rsidP="009F2E76">
            <w:pPr>
              <w:rPr>
                <w:sz w:val="40"/>
                <w:szCs w:val="40"/>
              </w:rPr>
            </w:pPr>
          </w:p>
        </w:tc>
      </w:tr>
      <w:tr w:rsidR="009B7561" w14:paraId="1B402BE3" w14:textId="77777777" w:rsidTr="009F2E76">
        <w:trPr>
          <w:trHeight w:val="562"/>
        </w:trPr>
        <w:tc>
          <w:tcPr>
            <w:tcW w:w="562" w:type="dxa"/>
          </w:tcPr>
          <w:p w14:paraId="04C1B658" w14:textId="77777777" w:rsidR="009B7561" w:rsidRDefault="009B7561" w:rsidP="009F2E76">
            <w:pPr>
              <w:rPr>
                <w:sz w:val="40"/>
                <w:szCs w:val="40"/>
              </w:rPr>
            </w:pPr>
          </w:p>
        </w:tc>
        <w:tc>
          <w:tcPr>
            <w:tcW w:w="562" w:type="dxa"/>
          </w:tcPr>
          <w:p w14:paraId="167D1215" w14:textId="77777777" w:rsidR="009B7561" w:rsidRDefault="009B7561" w:rsidP="009F2E76">
            <w:pPr>
              <w:rPr>
                <w:sz w:val="40"/>
                <w:szCs w:val="40"/>
              </w:rPr>
            </w:pPr>
          </w:p>
        </w:tc>
        <w:tc>
          <w:tcPr>
            <w:tcW w:w="562" w:type="dxa"/>
          </w:tcPr>
          <w:p w14:paraId="572B6760" w14:textId="77777777" w:rsidR="009B7561" w:rsidRDefault="009B7561" w:rsidP="009F2E76">
            <w:pPr>
              <w:rPr>
                <w:sz w:val="40"/>
                <w:szCs w:val="40"/>
              </w:rPr>
            </w:pPr>
          </w:p>
        </w:tc>
        <w:tc>
          <w:tcPr>
            <w:tcW w:w="562" w:type="dxa"/>
          </w:tcPr>
          <w:p w14:paraId="3729AD1C" w14:textId="77777777" w:rsidR="009B7561" w:rsidRDefault="009B7561" w:rsidP="009F2E76">
            <w:pPr>
              <w:rPr>
                <w:sz w:val="40"/>
                <w:szCs w:val="40"/>
              </w:rPr>
            </w:pPr>
          </w:p>
        </w:tc>
        <w:tc>
          <w:tcPr>
            <w:tcW w:w="562" w:type="dxa"/>
          </w:tcPr>
          <w:p w14:paraId="54E2DFD7" w14:textId="77777777" w:rsidR="009B7561" w:rsidRDefault="009B7561" w:rsidP="009F2E76">
            <w:pPr>
              <w:rPr>
                <w:sz w:val="40"/>
                <w:szCs w:val="40"/>
              </w:rPr>
            </w:pPr>
          </w:p>
        </w:tc>
        <w:tc>
          <w:tcPr>
            <w:tcW w:w="562" w:type="dxa"/>
          </w:tcPr>
          <w:p w14:paraId="1EB21EB0" w14:textId="77777777" w:rsidR="009B7561" w:rsidRDefault="009B7561" w:rsidP="009F2E76">
            <w:pPr>
              <w:rPr>
                <w:sz w:val="40"/>
                <w:szCs w:val="40"/>
              </w:rPr>
            </w:pPr>
          </w:p>
        </w:tc>
        <w:tc>
          <w:tcPr>
            <w:tcW w:w="562" w:type="dxa"/>
          </w:tcPr>
          <w:p w14:paraId="325008C6" w14:textId="77777777" w:rsidR="009B7561" w:rsidRDefault="009B7561" w:rsidP="009F2E76">
            <w:pPr>
              <w:rPr>
                <w:sz w:val="40"/>
                <w:szCs w:val="40"/>
              </w:rPr>
            </w:pPr>
          </w:p>
        </w:tc>
        <w:tc>
          <w:tcPr>
            <w:tcW w:w="562" w:type="dxa"/>
          </w:tcPr>
          <w:p w14:paraId="436D6EAB" w14:textId="77777777" w:rsidR="009B7561" w:rsidRDefault="009B7561" w:rsidP="009F2E76">
            <w:pPr>
              <w:rPr>
                <w:sz w:val="40"/>
                <w:szCs w:val="40"/>
              </w:rPr>
            </w:pPr>
          </w:p>
        </w:tc>
        <w:tc>
          <w:tcPr>
            <w:tcW w:w="562" w:type="dxa"/>
          </w:tcPr>
          <w:p w14:paraId="583B6EAF" w14:textId="77777777" w:rsidR="009B7561" w:rsidRDefault="009B7561" w:rsidP="009F2E76">
            <w:pPr>
              <w:rPr>
                <w:sz w:val="40"/>
                <w:szCs w:val="40"/>
              </w:rPr>
            </w:pPr>
          </w:p>
        </w:tc>
        <w:tc>
          <w:tcPr>
            <w:tcW w:w="562" w:type="dxa"/>
          </w:tcPr>
          <w:p w14:paraId="7B12243C" w14:textId="77777777" w:rsidR="009B7561" w:rsidRDefault="009B7561" w:rsidP="009F2E76">
            <w:pPr>
              <w:rPr>
                <w:sz w:val="40"/>
                <w:szCs w:val="40"/>
              </w:rPr>
            </w:pPr>
          </w:p>
        </w:tc>
        <w:tc>
          <w:tcPr>
            <w:tcW w:w="562" w:type="dxa"/>
          </w:tcPr>
          <w:p w14:paraId="02050AE3" w14:textId="77777777" w:rsidR="009B7561" w:rsidRDefault="009B7561" w:rsidP="009F2E76">
            <w:pPr>
              <w:rPr>
                <w:sz w:val="40"/>
                <w:szCs w:val="40"/>
              </w:rPr>
            </w:pPr>
          </w:p>
        </w:tc>
        <w:tc>
          <w:tcPr>
            <w:tcW w:w="562" w:type="dxa"/>
          </w:tcPr>
          <w:p w14:paraId="167F47F6" w14:textId="77777777" w:rsidR="009B7561" w:rsidRDefault="009B7561" w:rsidP="009F2E76">
            <w:pPr>
              <w:rPr>
                <w:sz w:val="40"/>
                <w:szCs w:val="40"/>
              </w:rPr>
            </w:pPr>
          </w:p>
        </w:tc>
        <w:tc>
          <w:tcPr>
            <w:tcW w:w="562" w:type="dxa"/>
          </w:tcPr>
          <w:p w14:paraId="2BF86344" w14:textId="77777777" w:rsidR="009B7561" w:rsidRDefault="009B7561" w:rsidP="009F2E76">
            <w:pPr>
              <w:rPr>
                <w:sz w:val="40"/>
                <w:szCs w:val="40"/>
              </w:rPr>
            </w:pPr>
          </w:p>
        </w:tc>
        <w:tc>
          <w:tcPr>
            <w:tcW w:w="562" w:type="dxa"/>
          </w:tcPr>
          <w:p w14:paraId="7304E956" w14:textId="77777777" w:rsidR="009B7561" w:rsidRDefault="009B7561" w:rsidP="009F2E76">
            <w:pPr>
              <w:rPr>
                <w:sz w:val="40"/>
                <w:szCs w:val="40"/>
              </w:rPr>
            </w:pPr>
          </w:p>
        </w:tc>
        <w:tc>
          <w:tcPr>
            <w:tcW w:w="562" w:type="dxa"/>
          </w:tcPr>
          <w:p w14:paraId="1E788CF1" w14:textId="77777777" w:rsidR="009B7561" w:rsidRDefault="009B7561" w:rsidP="009F2E76">
            <w:pPr>
              <w:rPr>
                <w:sz w:val="40"/>
                <w:szCs w:val="40"/>
              </w:rPr>
            </w:pPr>
          </w:p>
        </w:tc>
        <w:tc>
          <w:tcPr>
            <w:tcW w:w="562" w:type="dxa"/>
          </w:tcPr>
          <w:p w14:paraId="11C3C768" w14:textId="77777777" w:rsidR="009B7561" w:rsidRDefault="009B7561" w:rsidP="009F2E76">
            <w:pPr>
              <w:rPr>
                <w:sz w:val="40"/>
                <w:szCs w:val="40"/>
              </w:rPr>
            </w:pPr>
          </w:p>
        </w:tc>
        <w:tc>
          <w:tcPr>
            <w:tcW w:w="562" w:type="dxa"/>
          </w:tcPr>
          <w:p w14:paraId="1EC589B2" w14:textId="77777777" w:rsidR="009B7561" w:rsidRDefault="009B7561" w:rsidP="009F2E76">
            <w:pPr>
              <w:rPr>
                <w:sz w:val="40"/>
                <w:szCs w:val="40"/>
              </w:rPr>
            </w:pPr>
          </w:p>
        </w:tc>
      </w:tr>
      <w:tr w:rsidR="009B7561" w14:paraId="6262089B" w14:textId="77777777" w:rsidTr="009F2E76">
        <w:trPr>
          <w:trHeight w:val="562"/>
        </w:trPr>
        <w:tc>
          <w:tcPr>
            <w:tcW w:w="562" w:type="dxa"/>
          </w:tcPr>
          <w:p w14:paraId="07E05C1D" w14:textId="77777777" w:rsidR="009B7561" w:rsidRDefault="009B7561" w:rsidP="009F2E76">
            <w:pPr>
              <w:rPr>
                <w:sz w:val="40"/>
                <w:szCs w:val="40"/>
              </w:rPr>
            </w:pPr>
          </w:p>
        </w:tc>
        <w:tc>
          <w:tcPr>
            <w:tcW w:w="562" w:type="dxa"/>
          </w:tcPr>
          <w:p w14:paraId="453A844D" w14:textId="77777777" w:rsidR="009B7561" w:rsidRDefault="009B7561" w:rsidP="009F2E76">
            <w:pPr>
              <w:rPr>
                <w:sz w:val="40"/>
                <w:szCs w:val="40"/>
              </w:rPr>
            </w:pPr>
          </w:p>
        </w:tc>
        <w:tc>
          <w:tcPr>
            <w:tcW w:w="562" w:type="dxa"/>
          </w:tcPr>
          <w:p w14:paraId="70F2478D" w14:textId="77777777" w:rsidR="009B7561" w:rsidRDefault="009B7561" w:rsidP="009F2E76">
            <w:pPr>
              <w:rPr>
                <w:sz w:val="40"/>
                <w:szCs w:val="40"/>
              </w:rPr>
            </w:pPr>
          </w:p>
        </w:tc>
        <w:tc>
          <w:tcPr>
            <w:tcW w:w="562" w:type="dxa"/>
          </w:tcPr>
          <w:p w14:paraId="19AFD44D" w14:textId="77777777" w:rsidR="009B7561" w:rsidRDefault="009B7561" w:rsidP="009F2E76">
            <w:pPr>
              <w:rPr>
                <w:sz w:val="40"/>
                <w:szCs w:val="40"/>
              </w:rPr>
            </w:pPr>
          </w:p>
        </w:tc>
        <w:tc>
          <w:tcPr>
            <w:tcW w:w="562" w:type="dxa"/>
          </w:tcPr>
          <w:p w14:paraId="09704CFE" w14:textId="77777777" w:rsidR="009B7561" w:rsidRDefault="009B7561" w:rsidP="009F2E76">
            <w:pPr>
              <w:rPr>
                <w:sz w:val="40"/>
                <w:szCs w:val="40"/>
              </w:rPr>
            </w:pPr>
          </w:p>
        </w:tc>
        <w:tc>
          <w:tcPr>
            <w:tcW w:w="562" w:type="dxa"/>
          </w:tcPr>
          <w:p w14:paraId="34465689" w14:textId="77777777" w:rsidR="009B7561" w:rsidRDefault="009B7561" w:rsidP="009F2E76">
            <w:pPr>
              <w:rPr>
                <w:sz w:val="40"/>
                <w:szCs w:val="40"/>
              </w:rPr>
            </w:pPr>
          </w:p>
        </w:tc>
        <w:tc>
          <w:tcPr>
            <w:tcW w:w="562" w:type="dxa"/>
          </w:tcPr>
          <w:p w14:paraId="09728A55" w14:textId="77777777" w:rsidR="009B7561" w:rsidRDefault="009B7561" w:rsidP="009F2E76">
            <w:pPr>
              <w:rPr>
                <w:sz w:val="40"/>
                <w:szCs w:val="40"/>
              </w:rPr>
            </w:pPr>
          </w:p>
        </w:tc>
        <w:tc>
          <w:tcPr>
            <w:tcW w:w="562" w:type="dxa"/>
          </w:tcPr>
          <w:p w14:paraId="0A319A13" w14:textId="77777777" w:rsidR="009B7561" w:rsidRDefault="009B7561" w:rsidP="009F2E76">
            <w:pPr>
              <w:rPr>
                <w:sz w:val="40"/>
                <w:szCs w:val="40"/>
              </w:rPr>
            </w:pPr>
          </w:p>
        </w:tc>
        <w:tc>
          <w:tcPr>
            <w:tcW w:w="562" w:type="dxa"/>
          </w:tcPr>
          <w:p w14:paraId="2BF09169" w14:textId="77777777" w:rsidR="009B7561" w:rsidRDefault="009B7561" w:rsidP="009F2E76">
            <w:pPr>
              <w:rPr>
                <w:sz w:val="40"/>
                <w:szCs w:val="40"/>
              </w:rPr>
            </w:pPr>
          </w:p>
        </w:tc>
        <w:tc>
          <w:tcPr>
            <w:tcW w:w="562" w:type="dxa"/>
          </w:tcPr>
          <w:p w14:paraId="47074010" w14:textId="77777777" w:rsidR="009B7561" w:rsidRDefault="009B7561" w:rsidP="009F2E76">
            <w:pPr>
              <w:rPr>
                <w:sz w:val="40"/>
                <w:szCs w:val="40"/>
              </w:rPr>
            </w:pPr>
          </w:p>
        </w:tc>
        <w:tc>
          <w:tcPr>
            <w:tcW w:w="562" w:type="dxa"/>
          </w:tcPr>
          <w:p w14:paraId="7C317442" w14:textId="77777777" w:rsidR="009B7561" w:rsidRDefault="009B7561" w:rsidP="009F2E76">
            <w:pPr>
              <w:rPr>
                <w:sz w:val="40"/>
                <w:szCs w:val="40"/>
              </w:rPr>
            </w:pPr>
          </w:p>
        </w:tc>
        <w:tc>
          <w:tcPr>
            <w:tcW w:w="562" w:type="dxa"/>
          </w:tcPr>
          <w:p w14:paraId="10460F00" w14:textId="77777777" w:rsidR="009B7561" w:rsidRDefault="009B7561" w:rsidP="009F2E76">
            <w:pPr>
              <w:rPr>
                <w:sz w:val="40"/>
                <w:szCs w:val="40"/>
              </w:rPr>
            </w:pPr>
          </w:p>
        </w:tc>
        <w:tc>
          <w:tcPr>
            <w:tcW w:w="562" w:type="dxa"/>
          </w:tcPr>
          <w:p w14:paraId="6ABA32C3" w14:textId="77777777" w:rsidR="009B7561" w:rsidRDefault="009B7561" w:rsidP="009F2E76">
            <w:pPr>
              <w:rPr>
                <w:sz w:val="40"/>
                <w:szCs w:val="40"/>
              </w:rPr>
            </w:pPr>
          </w:p>
        </w:tc>
        <w:tc>
          <w:tcPr>
            <w:tcW w:w="562" w:type="dxa"/>
          </w:tcPr>
          <w:p w14:paraId="043A52C9" w14:textId="77777777" w:rsidR="009B7561" w:rsidRDefault="009B7561" w:rsidP="009F2E76">
            <w:pPr>
              <w:rPr>
                <w:sz w:val="40"/>
                <w:szCs w:val="40"/>
              </w:rPr>
            </w:pPr>
          </w:p>
        </w:tc>
        <w:tc>
          <w:tcPr>
            <w:tcW w:w="562" w:type="dxa"/>
          </w:tcPr>
          <w:p w14:paraId="4C86AABB" w14:textId="77777777" w:rsidR="009B7561" w:rsidRDefault="009B7561" w:rsidP="009F2E76">
            <w:pPr>
              <w:rPr>
                <w:sz w:val="40"/>
                <w:szCs w:val="40"/>
              </w:rPr>
            </w:pPr>
          </w:p>
        </w:tc>
        <w:tc>
          <w:tcPr>
            <w:tcW w:w="562" w:type="dxa"/>
          </w:tcPr>
          <w:p w14:paraId="6550AD3C" w14:textId="77777777" w:rsidR="009B7561" w:rsidRDefault="009B7561" w:rsidP="009F2E76">
            <w:pPr>
              <w:rPr>
                <w:sz w:val="40"/>
                <w:szCs w:val="40"/>
              </w:rPr>
            </w:pPr>
          </w:p>
        </w:tc>
        <w:tc>
          <w:tcPr>
            <w:tcW w:w="562" w:type="dxa"/>
          </w:tcPr>
          <w:p w14:paraId="6312C6D0" w14:textId="77777777" w:rsidR="009B7561" w:rsidRDefault="009B7561" w:rsidP="009F2E76">
            <w:pPr>
              <w:rPr>
                <w:sz w:val="40"/>
                <w:szCs w:val="40"/>
              </w:rPr>
            </w:pPr>
          </w:p>
        </w:tc>
      </w:tr>
      <w:tr w:rsidR="009B7561" w14:paraId="355E8B1F" w14:textId="77777777" w:rsidTr="009F2E76">
        <w:trPr>
          <w:trHeight w:val="562"/>
        </w:trPr>
        <w:tc>
          <w:tcPr>
            <w:tcW w:w="562" w:type="dxa"/>
          </w:tcPr>
          <w:p w14:paraId="65F1037D" w14:textId="77777777" w:rsidR="009B7561" w:rsidRDefault="009B7561" w:rsidP="009F2E76">
            <w:pPr>
              <w:rPr>
                <w:sz w:val="40"/>
                <w:szCs w:val="40"/>
              </w:rPr>
            </w:pPr>
          </w:p>
        </w:tc>
        <w:tc>
          <w:tcPr>
            <w:tcW w:w="562" w:type="dxa"/>
          </w:tcPr>
          <w:p w14:paraId="6A1FC2CD" w14:textId="77777777" w:rsidR="009B7561" w:rsidRDefault="009B7561" w:rsidP="009F2E76">
            <w:pPr>
              <w:rPr>
                <w:sz w:val="40"/>
                <w:szCs w:val="40"/>
              </w:rPr>
            </w:pPr>
          </w:p>
        </w:tc>
        <w:tc>
          <w:tcPr>
            <w:tcW w:w="562" w:type="dxa"/>
          </w:tcPr>
          <w:p w14:paraId="5F811DFE" w14:textId="77777777" w:rsidR="009B7561" w:rsidRDefault="009B7561" w:rsidP="009F2E76">
            <w:pPr>
              <w:rPr>
                <w:sz w:val="40"/>
                <w:szCs w:val="40"/>
              </w:rPr>
            </w:pPr>
          </w:p>
        </w:tc>
        <w:tc>
          <w:tcPr>
            <w:tcW w:w="562" w:type="dxa"/>
          </w:tcPr>
          <w:p w14:paraId="77688C36" w14:textId="77777777" w:rsidR="009B7561" w:rsidRDefault="009B7561" w:rsidP="009F2E76">
            <w:pPr>
              <w:rPr>
                <w:sz w:val="40"/>
                <w:szCs w:val="40"/>
              </w:rPr>
            </w:pPr>
          </w:p>
        </w:tc>
        <w:tc>
          <w:tcPr>
            <w:tcW w:w="562" w:type="dxa"/>
          </w:tcPr>
          <w:p w14:paraId="00D7E5E3" w14:textId="77777777" w:rsidR="009B7561" w:rsidRDefault="009B7561" w:rsidP="009F2E76">
            <w:pPr>
              <w:rPr>
                <w:sz w:val="40"/>
                <w:szCs w:val="40"/>
              </w:rPr>
            </w:pPr>
          </w:p>
        </w:tc>
        <w:tc>
          <w:tcPr>
            <w:tcW w:w="562" w:type="dxa"/>
          </w:tcPr>
          <w:p w14:paraId="759AE916" w14:textId="77777777" w:rsidR="009B7561" w:rsidRDefault="009B7561" w:rsidP="009F2E76">
            <w:pPr>
              <w:rPr>
                <w:sz w:val="40"/>
                <w:szCs w:val="40"/>
              </w:rPr>
            </w:pPr>
          </w:p>
        </w:tc>
        <w:tc>
          <w:tcPr>
            <w:tcW w:w="562" w:type="dxa"/>
          </w:tcPr>
          <w:p w14:paraId="52ECF6F7" w14:textId="77777777" w:rsidR="009B7561" w:rsidRDefault="009B7561" w:rsidP="009F2E76">
            <w:pPr>
              <w:rPr>
                <w:sz w:val="40"/>
                <w:szCs w:val="40"/>
              </w:rPr>
            </w:pPr>
          </w:p>
        </w:tc>
        <w:tc>
          <w:tcPr>
            <w:tcW w:w="562" w:type="dxa"/>
          </w:tcPr>
          <w:p w14:paraId="67CB3E6A" w14:textId="77777777" w:rsidR="009B7561" w:rsidRDefault="009B7561" w:rsidP="009F2E76">
            <w:pPr>
              <w:rPr>
                <w:sz w:val="40"/>
                <w:szCs w:val="40"/>
              </w:rPr>
            </w:pPr>
          </w:p>
        </w:tc>
        <w:tc>
          <w:tcPr>
            <w:tcW w:w="562" w:type="dxa"/>
          </w:tcPr>
          <w:p w14:paraId="7B265CCB" w14:textId="77777777" w:rsidR="009B7561" w:rsidRDefault="009B7561" w:rsidP="009F2E76">
            <w:pPr>
              <w:rPr>
                <w:sz w:val="40"/>
                <w:szCs w:val="40"/>
              </w:rPr>
            </w:pPr>
          </w:p>
        </w:tc>
        <w:tc>
          <w:tcPr>
            <w:tcW w:w="562" w:type="dxa"/>
          </w:tcPr>
          <w:p w14:paraId="09C2D45B" w14:textId="77777777" w:rsidR="009B7561" w:rsidRDefault="009B7561" w:rsidP="009F2E76">
            <w:pPr>
              <w:rPr>
                <w:sz w:val="40"/>
                <w:szCs w:val="40"/>
              </w:rPr>
            </w:pPr>
          </w:p>
        </w:tc>
        <w:tc>
          <w:tcPr>
            <w:tcW w:w="562" w:type="dxa"/>
          </w:tcPr>
          <w:p w14:paraId="12595D3C" w14:textId="77777777" w:rsidR="009B7561" w:rsidRDefault="009B7561" w:rsidP="009F2E76">
            <w:pPr>
              <w:rPr>
                <w:sz w:val="40"/>
                <w:szCs w:val="40"/>
              </w:rPr>
            </w:pPr>
          </w:p>
        </w:tc>
        <w:tc>
          <w:tcPr>
            <w:tcW w:w="562" w:type="dxa"/>
          </w:tcPr>
          <w:p w14:paraId="095A86CA" w14:textId="77777777" w:rsidR="009B7561" w:rsidRDefault="009B7561" w:rsidP="009F2E76">
            <w:pPr>
              <w:rPr>
                <w:sz w:val="40"/>
                <w:szCs w:val="40"/>
              </w:rPr>
            </w:pPr>
          </w:p>
        </w:tc>
        <w:tc>
          <w:tcPr>
            <w:tcW w:w="562" w:type="dxa"/>
          </w:tcPr>
          <w:p w14:paraId="70F1AB80" w14:textId="77777777" w:rsidR="009B7561" w:rsidRDefault="009B7561" w:rsidP="009F2E76">
            <w:pPr>
              <w:rPr>
                <w:sz w:val="40"/>
                <w:szCs w:val="40"/>
              </w:rPr>
            </w:pPr>
          </w:p>
        </w:tc>
        <w:tc>
          <w:tcPr>
            <w:tcW w:w="562" w:type="dxa"/>
          </w:tcPr>
          <w:p w14:paraId="024D4F94" w14:textId="77777777" w:rsidR="009B7561" w:rsidRDefault="009B7561" w:rsidP="009F2E76">
            <w:pPr>
              <w:rPr>
                <w:sz w:val="40"/>
                <w:szCs w:val="40"/>
              </w:rPr>
            </w:pPr>
          </w:p>
        </w:tc>
        <w:tc>
          <w:tcPr>
            <w:tcW w:w="562" w:type="dxa"/>
          </w:tcPr>
          <w:p w14:paraId="6AF2A0D4" w14:textId="77777777" w:rsidR="009B7561" w:rsidRDefault="009B7561" w:rsidP="009F2E76">
            <w:pPr>
              <w:rPr>
                <w:sz w:val="40"/>
                <w:szCs w:val="40"/>
              </w:rPr>
            </w:pPr>
          </w:p>
        </w:tc>
        <w:tc>
          <w:tcPr>
            <w:tcW w:w="562" w:type="dxa"/>
          </w:tcPr>
          <w:p w14:paraId="7910CA78" w14:textId="77777777" w:rsidR="009B7561" w:rsidRDefault="009B7561" w:rsidP="009F2E76">
            <w:pPr>
              <w:rPr>
                <w:sz w:val="40"/>
                <w:szCs w:val="40"/>
              </w:rPr>
            </w:pPr>
          </w:p>
        </w:tc>
        <w:tc>
          <w:tcPr>
            <w:tcW w:w="562" w:type="dxa"/>
          </w:tcPr>
          <w:p w14:paraId="14344C44" w14:textId="77777777" w:rsidR="009B7561" w:rsidRDefault="009B7561" w:rsidP="009F2E76">
            <w:pPr>
              <w:rPr>
                <w:sz w:val="40"/>
                <w:szCs w:val="40"/>
              </w:rPr>
            </w:pPr>
          </w:p>
        </w:tc>
      </w:tr>
      <w:tr w:rsidR="009B7561" w14:paraId="62DA02E9" w14:textId="77777777" w:rsidTr="009F2E76">
        <w:trPr>
          <w:trHeight w:val="562"/>
        </w:trPr>
        <w:tc>
          <w:tcPr>
            <w:tcW w:w="562" w:type="dxa"/>
          </w:tcPr>
          <w:p w14:paraId="070BE381" w14:textId="77777777" w:rsidR="009B7561" w:rsidRDefault="009B7561" w:rsidP="009F2E76">
            <w:pPr>
              <w:rPr>
                <w:sz w:val="40"/>
                <w:szCs w:val="40"/>
              </w:rPr>
            </w:pPr>
          </w:p>
        </w:tc>
        <w:tc>
          <w:tcPr>
            <w:tcW w:w="562" w:type="dxa"/>
          </w:tcPr>
          <w:p w14:paraId="6E238B06" w14:textId="77777777" w:rsidR="009B7561" w:rsidRDefault="009B7561" w:rsidP="009F2E76">
            <w:pPr>
              <w:rPr>
                <w:sz w:val="40"/>
                <w:szCs w:val="40"/>
              </w:rPr>
            </w:pPr>
          </w:p>
        </w:tc>
        <w:tc>
          <w:tcPr>
            <w:tcW w:w="562" w:type="dxa"/>
          </w:tcPr>
          <w:p w14:paraId="64996A1A" w14:textId="77777777" w:rsidR="009B7561" w:rsidRDefault="009B7561" w:rsidP="009F2E76">
            <w:pPr>
              <w:rPr>
                <w:sz w:val="40"/>
                <w:szCs w:val="40"/>
              </w:rPr>
            </w:pPr>
          </w:p>
        </w:tc>
        <w:tc>
          <w:tcPr>
            <w:tcW w:w="562" w:type="dxa"/>
          </w:tcPr>
          <w:p w14:paraId="6C884A46" w14:textId="77777777" w:rsidR="009B7561" w:rsidRDefault="009B7561" w:rsidP="009F2E76">
            <w:pPr>
              <w:rPr>
                <w:sz w:val="40"/>
                <w:szCs w:val="40"/>
              </w:rPr>
            </w:pPr>
          </w:p>
        </w:tc>
        <w:tc>
          <w:tcPr>
            <w:tcW w:w="562" w:type="dxa"/>
          </w:tcPr>
          <w:p w14:paraId="43964FAC" w14:textId="77777777" w:rsidR="009B7561" w:rsidRDefault="009B7561" w:rsidP="009F2E76">
            <w:pPr>
              <w:rPr>
                <w:sz w:val="40"/>
                <w:szCs w:val="40"/>
              </w:rPr>
            </w:pPr>
          </w:p>
        </w:tc>
        <w:tc>
          <w:tcPr>
            <w:tcW w:w="562" w:type="dxa"/>
          </w:tcPr>
          <w:p w14:paraId="787B5737" w14:textId="77777777" w:rsidR="009B7561" w:rsidRDefault="009B7561" w:rsidP="009F2E76">
            <w:pPr>
              <w:rPr>
                <w:sz w:val="40"/>
                <w:szCs w:val="40"/>
              </w:rPr>
            </w:pPr>
          </w:p>
        </w:tc>
        <w:tc>
          <w:tcPr>
            <w:tcW w:w="562" w:type="dxa"/>
          </w:tcPr>
          <w:p w14:paraId="2ECDE21A" w14:textId="77777777" w:rsidR="009B7561" w:rsidRDefault="009B7561" w:rsidP="009F2E76">
            <w:pPr>
              <w:rPr>
                <w:sz w:val="40"/>
                <w:szCs w:val="40"/>
              </w:rPr>
            </w:pPr>
          </w:p>
        </w:tc>
        <w:tc>
          <w:tcPr>
            <w:tcW w:w="562" w:type="dxa"/>
          </w:tcPr>
          <w:p w14:paraId="2B67C282" w14:textId="77777777" w:rsidR="009B7561" w:rsidRDefault="009B7561" w:rsidP="009F2E76">
            <w:pPr>
              <w:rPr>
                <w:sz w:val="40"/>
                <w:szCs w:val="40"/>
              </w:rPr>
            </w:pPr>
          </w:p>
        </w:tc>
        <w:tc>
          <w:tcPr>
            <w:tcW w:w="562" w:type="dxa"/>
          </w:tcPr>
          <w:p w14:paraId="469DBE82" w14:textId="77777777" w:rsidR="009B7561" w:rsidRDefault="009B7561" w:rsidP="009F2E76">
            <w:pPr>
              <w:rPr>
                <w:sz w:val="40"/>
                <w:szCs w:val="40"/>
              </w:rPr>
            </w:pPr>
          </w:p>
        </w:tc>
        <w:tc>
          <w:tcPr>
            <w:tcW w:w="562" w:type="dxa"/>
          </w:tcPr>
          <w:p w14:paraId="2CA24D6E" w14:textId="77777777" w:rsidR="009B7561" w:rsidRDefault="009B7561" w:rsidP="009F2E76">
            <w:pPr>
              <w:rPr>
                <w:sz w:val="40"/>
                <w:szCs w:val="40"/>
              </w:rPr>
            </w:pPr>
          </w:p>
        </w:tc>
        <w:tc>
          <w:tcPr>
            <w:tcW w:w="562" w:type="dxa"/>
          </w:tcPr>
          <w:p w14:paraId="69814462" w14:textId="77777777" w:rsidR="009B7561" w:rsidRDefault="009B7561" w:rsidP="009F2E76">
            <w:pPr>
              <w:rPr>
                <w:sz w:val="40"/>
                <w:szCs w:val="40"/>
              </w:rPr>
            </w:pPr>
          </w:p>
        </w:tc>
        <w:tc>
          <w:tcPr>
            <w:tcW w:w="562" w:type="dxa"/>
          </w:tcPr>
          <w:p w14:paraId="1F295220" w14:textId="77777777" w:rsidR="009B7561" w:rsidRDefault="009B7561" w:rsidP="009F2E76">
            <w:pPr>
              <w:rPr>
                <w:sz w:val="40"/>
                <w:szCs w:val="40"/>
              </w:rPr>
            </w:pPr>
          </w:p>
        </w:tc>
        <w:tc>
          <w:tcPr>
            <w:tcW w:w="562" w:type="dxa"/>
          </w:tcPr>
          <w:p w14:paraId="0F404608" w14:textId="77777777" w:rsidR="009B7561" w:rsidRDefault="009B7561" w:rsidP="009F2E76">
            <w:pPr>
              <w:rPr>
                <w:sz w:val="40"/>
                <w:szCs w:val="40"/>
              </w:rPr>
            </w:pPr>
          </w:p>
        </w:tc>
        <w:tc>
          <w:tcPr>
            <w:tcW w:w="562" w:type="dxa"/>
          </w:tcPr>
          <w:p w14:paraId="2FCB616C" w14:textId="77777777" w:rsidR="009B7561" w:rsidRDefault="009B7561" w:rsidP="009F2E76">
            <w:pPr>
              <w:rPr>
                <w:sz w:val="40"/>
                <w:szCs w:val="40"/>
              </w:rPr>
            </w:pPr>
          </w:p>
        </w:tc>
        <w:tc>
          <w:tcPr>
            <w:tcW w:w="562" w:type="dxa"/>
          </w:tcPr>
          <w:p w14:paraId="28652EC6" w14:textId="77777777" w:rsidR="009B7561" w:rsidRDefault="009B7561" w:rsidP="009F2E76">
            <w:pPr>
              <w:rPr>
                <w:sz w:val="40"/>
                <w:szCs w:val="40"/>
              </w:rPr>
            </w:pPr>
          </w:p>
        </w:tc>
        <w:tc>
          <w:tcPr>
            <w:tcW w:w="562" w:type="dxa"/>
          </w:tcPr>
          <w:p w14:paraId="4CC020CB" w14:textId="77777777" w:rsidR="009B7561" w:rsidRDefault="009B7561" w:rsidP="009F2E76">
            <w:pPr>
              <w:rPr>
                <w:sz w:val="40"/>
                <w:szCs w:val="40"/>
              </w:rPr>
            </w:pPr>
          </w:p>
        </w:tc>
        <w:tc>
          <w:tcPr>
            <w:tcW w:w="562" w:type="dxa"/>
          </w:tcPr>
          <w:p w14:paraId="01B6F4CD" w14:textId="77777777" w:rsidR="009B7561" w:rsidRDefault="009B7561" w:rsidP="009F2E76">
            <w:pPr>
              <w:rPr>
                <w:sz w:val="40"/>
                <w:szCs w:val="40"/>
              </w:rPr>
            </w:pPr>
          </w:p>
        </w:tc>
      </w:tr>
      <w:tr w:rsidR="009B7561" w14:paraId="6DA1C465" w14:textId="77777777" w:rsidTr="009F2E76">
        <w:trPr>
          <w:trHeight w:val="562"/>
        </w:trPr>
        <w:tc>
          <w:tcPr>
            <w:tcW w:w="562" w:type="dxa"/>
          </w:tcPr>
          <w:p w14:paraId="60AE8574" w14:textId="77777777" w:rsidR="009B7561" w:rsidRDefault="009B7561" w:rsidP="009F2E76">
            <w:pPr>
              <w:rPr>
                <w:sz w:val="40"/>
                <w:szCs w:val="40"/>
              </w:rPr>
            </w:pPr>
          </w:p>
        </w:tc>
        <w:tc>
          <w:tcPr>
            <w:tcW w:w="562" w:type="dxa"/>
          </w:tcPr>
          <w:p w14:paraId="224297B2" w14:textId="77777777" w:rsidR="009B7561" w:rsidRDefault="009B7561" w:rsidP="009F2E76">
            <w:pPr>
              <w:rPr>
                <w:sz w:val="40"/>
                <w:szCs w:val="40"/>
              </w:rPr>
            </w:pPr>
          </w:p>
        </w:tc>
        <w:tc>
          <w:tcPr>
            <w:tcW w:w="562" w:type="dxa"/>
          </w:tcPr>
          <w:p w14:paraId="6FC2585C" w14:textId="77777777" w:rsidR="009B7561" w:rsidRDefault="009B7561" w:rsidP="009F2E76">
            <w:pPr>
              <w:rPr>
                <w:sz w:val="40"/>
                <w:szCs w:val="40"/>
              </w:rPr>
            </w:pPr>
          </w:p>
        </w:tc>
        <w:tc>
          <w:tcPr>
            <w:tcW w:w="562" w:type="dxa"/>
          </w:tcPr>
          <w:p w14:paraId="0DC4B351" w14:textId="77777777" w:rsidR="009B7561" w:rsidRDefault="009B7561" w:rsidP="009F2E76">
            <w:pPr>
              <w:rPr>
                <w:sz w:val="40"/>
                <w:szCs w:val="40"/>
              </w:rPr>
            </w:pPr>
          </w:p>
        </w:tc>
        <w:tc>
          <w:tcPr>
            <w:tcW w:w="562" w:type="dxa"/>
          </w:tcPr>
          <w:p w14:paraId="4E1FE17F" w14:textId="77777777" w:rsidR="009B7561" w:rsidRDefault="009B7561" w:rsidP="009F2E76">
            <w:pPr>
              <w:rPr>
                <w:sz w:val="40"/>
                <w:szCs w:val="40"/>
              </w:rPr>
            </w:pPr>
          </w:p>
        </w:tc>
        <w:tc>
          <w:tcPr>
            <w:tcW w:w="562" w:type="dxa"/>
          </w:tcPr>
          <w:p w14:paraId="381AB262" w14:textId="77777777" w:rsidR="009B7561" w:rsidRDefault="009B7561" w:rsidP="009F2E76">
            <w:pPr>
              <w:rPr>
                <w:sz w:val="40"/>
                <w:szCs w:val="40"/>
              </w:rPr>
            </w:pPr>
          </w:p>
        </w:tc>
        <w:tc>
          <w:tcPr>
            <w:tcW w:w="562" w:type="dxa"/>
          </w:tcPr>
          <w:p w14:paraId="733A2CFE" w14:textId="77777777" w:rsidR="009B7561" w:rsidRDefault="009B7561" w:rsidP="009F2E76">
            <w:pPr>
              <w:rPr>
                <w:sz w:val="40"/>
                <w:szCs w:val="40"/>
              </w:rPr>
            </w:pPr>
          </w:p>
        </w:tc>
        <w:tc>
          <w:tcPr>
            <w:tcW w:w="562" w:type="dxa"/>
          </w:tcPr>
          <w:p w14:paraId="19DD12D9" w14:textId="77777777" w:rsidR="009B7561" w:rsidRDefault="009B7561" w:rsidP="009F2E76">
            <w:pPr>
              <w:rPr>
                <w:sz w:val="40"/>
                <w:szCs w:val="40"/>
              </w:rPr>
            </w:pPr>
          </w:p>
        </w:tc>
        <w:tc>
          <w:tcPr>
            <w:tcW w:w="562" w:type="dxa"/>
          </w:tcPr>
          <w:p w14:paraId="5128CB00" w14:textId="77777777" w:rsidR="009B7561" w:rsidRDefault="009B7561" w:rsidP="009F2E76">
            <w:pPr>
              <w:rPr>
                <w:sz w:val="40"/>
                <w:szCs w:val="40"/>
              </w:rPr>
            </w:pPr>
          </w:p>
        </w:tc>
        <w:tc>
          <w:tcPr>
            <w:tcW w:w="562" w:type="dxa"/>
          </w:tcPr>
          <w:p w14:paraId="2500935F" w14:textId="77777777" w:rsidR="009B7561" w:rsidRDefault="009B7561" w:rsidP="009F2E76">
            <w:pPr>
              <w:rPr>
                <w:sz w:val="40"/>
                <w:szCs w:val="40"/>
              </w:rPr>
            </w:pPr>
          </w:p>
        </w:tc>
        <w:tc>
          <w:tcPr>
            <w:tcW w:w="562" w:type="dxa"/>
          </w:tcPr>
          <w:p w14:paraId="22226B38" w14:textId="77777777" w:rsidR="009B7561" w:rsidRDefault="009B7561" w:rsidP="009F2E76">
            <w:pPr>
              <w:rPr>
                <w:sz w:val="40"/>
                <w:szCs w:val="40"/>
              </w:rPr>
            </w:pPr>
          </w:p>
        </w:tc>
        <w:tc>
          <w:tcPr>
            <w:tcW w:w="562" w:type="dxa"/>
          </w:tcPr>
          <w:p w14:paraId="1D7816AB" w14:textId="77777777" w:rsidR="009B7561" w:rsidRDefault="009B7561" w:rsidP="009F2E76">
            <w:pPr>
              <w:rPr>
                <w:sz w:val="40"/>
                <w:szCs w:val="40"/>
              </w:rPr>
            </w:pPr>
          </w:p>
        </w:tc>
        <w:tc>
          <w:tcPr>
            <w:tcW w:w="562" w:type="dxa"/>
          </w:tcPr>
          <w:p w14:paraId="230A5100" w14:textId="77777777" w:rsidR="009B7561" w:rsidRDefault="009B7561" w:rsidP="009F2E76">
            <w:pPr>
              <w:rPr>
                <w:sz w:val="40"/>
                <w:szCs w:val="40"/>
              </w:rPr>
            </w:pPr>
          </w:p>
        </w:tc>
        <w:tc>
          <w:tcPr>
            <w:tcW w:w="562" w:type="dxa"/>
          </w:tcPr>
          <w:p w14:paraId="5DD22D49" w14:textId="77777777" w:rsidR="009B7561" w:rsidRDefault="009B7561" w:rsidP="009F2E76">
            <w:pPr>
              <w:rPr>
                <w:sz w:val="40"/>
                <w:szCs w:val="40"/>
              </w:rPr>
            </w:pPr>
          </w:p>
        </w:tc>
        <w:tc>
          <w:tcPr>
            <w:tcW w:w="562" w:type="dxa"/>
          </w:tcPr>
          <w:p w14:paraId="632043E0" w14:textId="77777777" w:rsidR="009B7561" w:rsidRDefault="009B7561" w:rsidP="009F2E76">
            <w:pPr>
              <w:rPr>
                <w:sz w:val="40"/>
                <w:szCs w:val="40"/>
              </w:rPr>
            </w:pPr>
          </w:p>
        </w:tc>
        <w:tc>
          <w:tcPr>
            <w:tcW w:w="562" w:type="dxa"/>
          </w:tcPr>
          <w:p w14:paraId="67D8D9F7" w14:textId="77777777" w:rsidR="009B7561" w:rsidRDefault="009B7561" w:rsidP="009F2E76">
            <w:pPr>
              <w:rPr>
                <w:sz w:val="40"/>
                <w:szCs w:val="40"/>
              </w:rPr>
            </w:pPr>
          </w:p>
        </w:tc>
        <w:tc>
          <w:tcPr>
            <w:tcW w:w="562" w:type="dxa"/>
          </w:tcPr>
          <w:p w14:paraId="052EC0A9" w14:textId="77777777" w:rsidR="009B7561" w:rsidRDefault="009B7561" w:rsidP="009F2E76">
            <w:pPr>
              <w:rPr>
                <w:sz w:val="40"/>
                <w:szCs w:val="40"/>
              </w:rPr>
            </w:pPr>
          </w:p>
        </w:tc>
      </w:tr>
      <w:tr w:rsidR="009B7561" w14:paraId="60F35921" w14:textId="77777777" w:rsidTr="009F2E76">
        <w:trPr>
          <w:trHeight w:val="562"/>
        </w:trPr>
        <w:tc>
          <w:tcPr>
            <w:tcW w:w="562" w:type="dxa"/>
          </w:tcPr>
          <w:p w14:paraId="71F84EF3" w14:textId="77777777" w:rsidR="009B7561" w:rsidRDefault="009B7561" w:rsidP="009F2E76">
            <w:pPr>
              <w:rPr>
                <w:sz w:val="40"/>
                <w:szCs w:val="40"/>
              </w:rPr>
            </w:pPr>
          </w:p>
        </w:tc>
        <w:tc>
          <w:tcPr>
            <w:tcW w:w="562" w:type="dxa"/>
          </w:tcPr>
          <w:p w14:paraId="5DF9AEA5" w14:textId="77777777" w:rsidR="009B7561" w:rsidRDefault="009B7561" w:rsidP="009F2E76">
            <w:pPr>
              <w:rPr>
                <w:sz w:val="40"/>
                <w:szCs w:val="40"/>
              </w:rPr>
            </w:pPr>
          </w:p>
        </w:tc>
        <w:tc>
          <w:tcPr>
            <w:tcW w:w="562" w:type="dxa"/>
          </w:tcPr>
          <w:p w14:paraId="4EADDF36" w14:textId="77777777" w:rsidR="009B7561" w:rsidRDefault="009B7561" w:rsidP="009F2E76">
            <w:pPr>
              <w:rPr>
                <w:sz w:val="40"/>
                <w:szCs w:val="40"/>
              </w:rPr>
            </w:pPr>
          </w:p>
        </w:tc>
        <w:tc>
          <w:tcPr>
            <w:tcW w:w="562" w:type="dxa"/>
          </w:tcPr>
          <w:p w14:paraId="7F58EA56" w14:textId="77777777" w:rsidR="009B7561" w:rsidRDefault="009B7561" w:rsidP="009F2E76">
            <w:pPr>
              <w:rPr>
                <w:sz w:val="40"/>
                <w:szCs w:val="40"/>
              </w:rPr>
            </w:pPr>
          </w:p>
        </w:tc>
        <w:tc>
          <w:tcPr>
            <w:tcW w:w="562" w:type="dxa"/>
          </w:tcPr>
          <w:p w14:paraId="1122EFA3" w14:textId="77777777" w:rsidR="009B7561" w:rsidRDefault="009B7561" w:rsidP="009F2E76">
            <w:pPr>
              <w:rPr>
                <w:sz w:val="40"/>
                <w:szCs w:val="40"/>
              </w:rPr>
            </w:pPr>
          </w:p>
        </w:tc>
        <w:tc>
          <w:tcPr>
            <w:tcW w:w="562" w:type="dxa"/>
          </w:tcPr>
          <w:p w14:paraId="04500694" w14:textId="77777777" w:rsidR="009B7561" w:rsidRDefault="009B7561" w:rsidP="009F2E76">
            <w:pPr>
              <w:rPr>
                <w:sz w:val="40"/>
                <w:szCs w:val="40"/>
              </w:rPr>
            </w:pPr>
          </w:p>
        </w:tc>
        <w:tc>
          <w:tcPr>
            <w:tcW w:w="562" w:type="dxa"/>
          </w:tcPr>
          <w:p w14:paraId="0D18FE63" w14:textId="77777777" w:rsidR="009B7561" w:rsidRDefault="009B7561" w:rsidP="009F2E76">
            <w:pPr>
              <w:rPr>
                <w:sz w:val="40"/>
                <w:szCs w:val="40"/>
              </w:rPr>
            </w:pPr>
          </w:p>
        </w:tc>
        <w:tc>
          <w:tcPr>
            <w:tcW w:w="562" w:type="dxa"/>
          </w:tcPr>
          <w:p w14:paraId="12E3CC4C" w14:textId="77777777" w:rsidR="009B7561" w:rsidRDefault="009B7561" w:rsidP="009F2E76">
            <w:pPr>
              <w:rPr>
                <w:sz w:val="40"/>
                <w:szCs w:val="40"/>
              </w:rPr>
            </w:pPr>
          </w:p>
        </w:tc>
        <w:tc>
          <w:tcPr>
            <w:tcW w:w="562" w:type="dxa"/>
          </w:tcPr>
          <w:p w14:paraId="48213927" w14:textId="77777777" w:rsidR="009B7561" w:rsidRDefault="009B7561" w:rsidP="009F2E76">
            <w:pPr>
              <w:rPr>
                <w:sz w:val="40"/>
                <w:szCs w:val="40"/>
              </w:rPr>
            </w:pPr>
          </w:p>
        </w:tc>
        <w:tc>
          <w:tcPr>
            <w:tcW w:w="562" w:type="dxa"/>
          </w:tcPr>
          <w:p w14:paraId="3D9A7A30" w14:textId="77777777" w:rsidR="009B7561" w:rsidRDefault="009B7561" w:rsidP="009F2E76">
            <w:pPr>
              <w:rPr>
                <w:sz w:val="40"/>
                <w:szCs w:val="40"/>
              </w:rPr>
            </w:pPr>
          </w:p>
        </w:tc>
        <w:tc>
          <w:tcPr>
            <w:tcW w:w="562" w:type="dxa"/>
          </w:tcPr>
          <w:p w14:paraId="6A4E684A" w14:textId="77777777" w:rsidR="009B7561" w:rsidRDefault="009B7561" w:rsidP="009F2E76">
            <w:pPr>
              <w:rPr>
                <w:sz w:val="40"/>
                <w:szCs w:val="40"/>
              </w:rPr>
            </w:pPr>
          </w:p>
        </w:tc>
        <w:tc>
          <w:tcPr>
            <w:tcW w:w="562" w:type="dxa"/>
          </w:tcPr>
          <w:p w14:paraId="5D03CB74" w14:textId="77777777" w:rsidR="009B7561" w:rsidRDefault="009B7561" w:rsidP="009F2E76">
            <w:pPr>
              <w:rPr>
                <w:sz w:val="40"/>
                <w:szCs w:val="40"/>
              </w:rPr>
            </w:pPr>
          </w:p>
        </w:tc>
        <w:tc>
          <w:tcPr>
            <w:tcW w:w="562" w:type="dxa"/>
          </w:tcPr>
          <w:p w14:paraId="75A1028B" w14:textId="77777777" w:rsidR="009B7561" w:rsidRDefault="009B7561" w:rsidP="009F2E76">
            <w:pPr>
              <w:rPr>
                <w:sz w:val="40"/>
                <w:szCs w:val="40"/>
              </w:rPr>
            </w:pPr>
          </w:p>
        </w:tc>
        <w:tc>
          <w:tcPr>
            <w:tcW w:w="562" w:type="dxa"/>
          </w:tcPr>
          <w:p w14:paraId="3CEB93CB" w14:textId="77777777" w:rsidR="009B7561" w:rsidRDefault="009B7561" w:rsidP="009F2E76">
            <w:pPr>
              <w:rPr>
                <w:sz w:val="40"/>
                <w:szCs w:val="40"/>
              </w:rPr>
            </w:pPr>
          </w:p>
        </w:tc>
        <w:tc>
          <w:tcPr>
            <w:tcW w:w="562" w:type="dxa"/>
          </w:tcPr>
          <w:p w14:paraId="3491B1FB" w14:textId="77777777" w:rsidR="009B7561" w:rsidRDefault="009B7561" w:rsidP="009F2E76">
            <w:pPr>
              <w:rPr>
                <w:sz w:val="40"/>
                <w:szCs w:val="40"/>
              </w:rPr>
            </w:pPr>
          </w:p>
        </w:tc>
        <w:tc>
          <w:tcPr>
            <w:tcW w:w="562" w:type="dxa"/>
          </w:tcPr>
          <w:p w14:paraId="5465BEDA" w14:textId="77777777" w:rsidR="009B7561" w:rsidRDefault="009B7561" w:rsidP="009F2E76">
            <w:pPr>
              <w:rPr>
                <w:sz w:val="40"/>
                <w:szCs w:val="40"/>
              </w:rPr>
            </w:pPr>
          </w:p>
        </w:tc>
        <w:tc>
          <w:tcPr>
            <w:tcW w:w="562" w:type="dxa"/>
          </w:tcPr>
          <w:p w14:paraId="5E5794C6" w14:textId="77777777" w:rsidR="009B7561" w:rsidRDefault="009B7561" w:rsidP="009F2E76">
            <w:pPr>
              <w:rPr>
                <w:sz w:val="40"/>
                <w:szCs w:val="40"/>
              </w:rPr>
            </w:pPr>
          </w:p>
        </w:tc>
      </w:tr>
      <w:tr w:rsidR="009B7561" w14:paraId="454911D0" w14:textId="77777777" w:rsidTr="009F2E76">
        <w:trPr>
          <w:trHeight w:val="562"/>
        </w:trPr>
        <w:tc>
          <w:tcPr>
            <w:tcW w:w="562" w:type="dxa"/>
          </w:tcPr>
          <w:p w14:paraId="72AF21B9" w14:textId="77777777" w:rsidR="009B7561" w:rsidRDefault="009B7561" w:rsidP="009F2E76">
            <w:pPr>
              <w:rPr>
                <w:sz w:val="40"/>
                <w:szCs w:val="40"/>
              </w:rPr>
            </w:pPr>
          </w:p>
        </w:tc>
        <w:tc>
          <w:tcPr>
            <w:tcW w:w="562" w:type="dxa"/>
          </w:tcPr>
          <w:p w14:paraId="43ADB523" w14:textId="77777777" w:rsidR="009B7561" w:rsidRDefault="009B7561" w:rsidP="009F2E76">
            <w:pPr>
              <w:rPr>
                <w:sz w:val="40"/>
                <w:szCs w:val="40"/>
              </w:rPr>
            </w:pPr>
          </w:p>
        </w:tc>
        <w:tc>
          <w:tcPr>
            <w:tcW w:w="562" w:type="dxa"/>
          </w:tcPr>
          <w:p w14:paraId="7A0ACE29" w14:textId="77777777" w:rsidR="009B7561" w:rsidRDefault="009B7561" w:rsidP="009F2E76">
            <w:pPr>
              <w:rPr>
                <w:sz w:val="40"/>
                <w:szCs w:val="40"/>
              </w:rPr>
            </w:pPr>
          </w:p>
        </w:tc>
        <w:tc>
          <w:tcPr>
            <w:tcW w:w="562" w:type="dxa"/>
          </w:tcPr>
          <w:p w14:paraId="0B9401EB" w14:textId="77777777" w:rsidR="009B7561" w:rsidRDefault="009B7561" w:rsidP="009F2E76">
            <w:pPr>
              <w:rPr>
                <w:sz w:val="40"/>
                <w:szCs w:val="40"/>
              </w:rPr>
            </w:pPr>
          </w:p>
        </w:tc>
        <w:tc>
          <w:tcPr>
            <w:tcW w:w="562" w:type="dxa"/>
          </w:tcPr>
          <w:p w14:paraId="481A5423" w14:textId="77777777" w:rsidR="009B7561" w:rsidRDefault="009B7561" w:rsidP="009F2E76">
            <w:pPr>
              <w:rPr>
                <w:sz w:val="40"/>
                <w:szCs w:val="40"/>
              </w:rPr>
            </w:pPr>
          </w:p>
        </w:tc>
        <w:tc>
          <w:tcPr>
            <w:tcW w:w="562" w:type="dxa"/>
          </w:tcPr>
          <w:p w14:paraId="351A8C4C" w14:textId="77777777" w:rsidR="009B7561" w:rsidRDefault="009B7561" w:rsidP="009F2E76">
            <w:pPr>
              <w:rPr>
                <w:sz w:val="40"/>
                <w:szCs w:val="40"/>
              </w:rPr>
            </w:pPr>
          </w:p>
        </w:tc>
        <w:tc>
          <w:tcPr>
            <w:tcW w:w="562" w:type="dxa"/>
          </w:tcPr>
          <w:p w14:paraId="56850152" w14:textId="77777777" w:rsidR="009B7561" w:rsidRDefault="009B7561" w:rsidP="009F2E76">
            <w:pPr>
              <w:rPr>
                <w:sz w:val="40"/>
                <w:szCs w:val="40"/>
              </w:rPr>
            </w:pPr>
          </w:p>
        </w:tc>
        <w:tc>
          <w:tcPr>
            <w:tcW w:w="562" w:type="dxa"/>
          </w:tcPr>
          <w:p w14:paraId="47908C18" w14:textId="77777777" w:rsidR="009B7561" w:rsidRDefault="009B7561" w:rsidP="009F2E76">
            <w:pPr>
              <w:rPr>
                <w:sz w:val="40"/>
                <w:szCs w:val="40"/>
              </w:rPr>
            </w:pPr>
          </w:p>
        </w:tc>
        <w:tc>
          <w:tcPr>
            <w:tcW w:w="562" w:type="dxa"/>
          </w:tcPr>
          <w:p w14:paraId="0F5B3E60" w14:textId="77777777" w:rsidR="009B7561" w:rsidRDefault="009B7561" w:rsidP="009F2E76">
            <w:pPr>
              <w:rPr>
                <w:sz w:val="40"/>
                <w:szCs w:val="40"/>
              </w:rPr>
            </w:pPr>
          </w:p>
        </w:tc>
        <w:tc>
          <w:tcPr>
            <w:tcW w:w="562" w:type="dxa"/>
          </w:tcPr>
          <w:p w14:paraId="3A74B18E" w14:textId="77777777" w:rsidR="009B7561" w:rsidRDefault="009B7561" w:rsidP="009F2E76">
            <w:pPr>
              <w:rPr>
                <w:sz w:val="40"/>
                <w:szCs w:val="40"/>
              </w:rPr>
            </w:pPr>
          </w:p>
        </w:tc>
        <w:tc>
          <w:tcPr>
            <w:tcW w:w="562" w:type="dxa"/>
          </w:tcPr>
          <w:p w14:paraId="29CC75C5" w14:textId="77777777" w:rsidR="009B7561" w:rsidRDefault="009B7561" w:rsidP="009F2E76">
            <w:pPr>
              <w:rPr>
                <w:sz w:val="40"/>
                <w:szCs w:val="40"/>
              </w:rPr>
            </w:pPr>
          </w:p>
        </w:tc>
        <w:tc>
          <w:tcPr>
            <w:tcW w:w="562" w:type="dxa"/>
          </w:tcPr>
          <w:p w14:paraId="23CED099" w14:textId="77777777" w:rsidR="009B7561" w:rsidRDefault="009B7561" w:rsidP="009F2E76">
            <w:pPr>
              <w:rPr>
                <w:sz w:val="40"/>
                <w:szCs w:val="40"/>
              </w:rPr>
            </w:pPr>
          </w:p>
        </w:tc>
        <w:tc>
          <w:tcPr>
            <w:tcW w:w="562" w:type="dxa"/>
          </w:tcPr>
          <w:p w14:paraId="502542BD" w14:textId="77777777" w:rsidR="009B7561" w:rsidRDefault="009B7561" w:rsidP="009F2E76">
            <w:pPr>
              <w:rPr>
                <w:sz w:val="40"/>
                <w:szCs w:val="40"/>
              </w:rPr>
            </w:pPr>
          </w:p>
        </w:tc>
        <w:tc>
          <w:tcPr>
            <w:tcW w:w="562" w:type="dxa"/>
          </w:tcPr>
          <w:p w14:paraId="407E3F9A" w14:textId="77777777" w:rsidR="009B7561" w:rsidRDefault="009B7561" w:rsidP="009F2E76">
            <w:pPr>
              <w:rPr>
                <w:sz w:val="40"/>
                <w:szCs w:val="40"/>
              </w:rPr>
            </w:pPr>
          </w:p>
        </w:tc>
        <w:tc>
          <w:tcPr>
            <w:tcW w:w="562" w:type="dxa"/>
          </w:tcPr>
          <w:p w14:paraId="465AC2D9" w14:textId="77777777" w:rsidR="009B7561" w:rsidRDefault="009B7561" w:rsidP="009F2E76">
            <w:pPr>
              <w:rPr>
                <w:sz w:val="40"/>
                <w:szCs w:val="40"/>
              </w:rPr>
            </w:pPr>
          </w:p>
        </w:tc>
        <w:tc>
          <w:tcPr>
            <w:tcW w:w="562" w:type="dxa"/>
          </w:tcPr>
          <w:p w14:paraId="22F1D8C0" w14:textId="77777777" w:rsidR="009B7561" w:rsidRDefault="009B7561" w:rsidP="009F2E76">
            <w:pPr>
              <w:rPr>
                <w:sz w:val="40"/>
                <w:szCs w:val="40"/>
              </w:rPr>
            </w:pPr>
          </w:p>
        </w:tc>
        <w:tc>
          <w:tcPr>
            <w:tcW w:w="562" w:type="dxa"/>
          </w:tcPr>
          <w:p w14:paraId="3314F007" w14:textId="77777777" w:rsidR="009B7561" w:rsidRDefault="009B7561" w:rsidP="009F2E76">
            <w:pPr>
              <w:rPr>
                <w:sz w:val="40"/>
                <w:szCs w:val="40"/>
              </w:rPr>
            </w:pPr>
          </w:p>
        </w:tc>
      </w:tr>
      <w:tr w:rsidR="009B7561" w14:paraId="1BDB3A3E" w14:textId="77777777" w:rsidTr="009F2E76">
        <w:trPr>
          <w:trHeight w:val="562"/>
        </w:trPr>
        <w:tc>
          <w:tcPr>
            <w:tcW w:w="562" w:type="dxa"/>
          </w:tcPr>
          <w:p w14:paraId="1F3D272A" w14:textId="77777777" w:rsidR="009B7561" w:rsidRDefault="009B7561" w:rsidP="009F2E76">
            <w:pPr>
              <w:rPr>
                <w:sz w:val="40"/>
                <w:szCs w:val="40"/>
              </w:rPr>
            </w:pPr>
          </w:p>
        </w:tc>
        <w:tc>
          <w:tcPr>
            <w:tcW w:w="562" w:type="dxa"/>
          </w:tcPr>
          <w:p w14:paraId="08143E7E" w14:textId="77777777" w:rsidR="009B7561" w:rsidRDefault="009B7561" w:rsidP="009F2E76">
            <w:pPr>
              <w:rPr>
                <w:sz w:val="40"/>
                <w:szCs w:val="40"/>
              </w:rPr>
            </w:pPr>
          </w:p>
        </w:tc>
        <w:tc>
          <w:tcPr>
            <w:tcW w:w="562" w:type="dxa"/>
          </w:tcPr>
          <w:p w14:paraId="0BAE1F26" w14:textId="77777777" w:rsidR="009B7561" w:rsidRDefault="009B7561" w:rsidP="009F2E76">
            <w:pPr>
              <w:rPr>
                <w:sz w:val="40"/>
                <w:szCs w:val="40"/>
              </w:rPr>
            </w:pPr>
          </w:p>
        </w:tc>
        <w:tc>
          <w:tcPr>
            <w:tcW w:w="562" w:type="dxa"/>
          </w:tcPr>
          <w:p w14:paraId="31EDB133" w14:textId="77777777" w:rsidR="009B7561" w:rsidRDefault="009B7561" w:rsidP="009F2E76">
            <w:pPr>
              <w:rPr>
                <w:sz w:val="40"/>
                <w:szCs w:val="40"/>
              </w:rPr>
            </w:pPr>
          </w:p>
        </w:tc>
        <w:tc>
          <w:tcPr>
            <w:tcW w:w="562" w:type="dxa"/>
          </w:tcPr>
          <w:p w14:paraId="06B3B471" w14:textId="77777777" w:rsidR="009B7561" w:rsidRDefault="009B7561" w:rsidP="009F2E76">
            <w:pPr>
              <w:rPr>
                <w:sz w:val="40"/>
                <w:szCs w:val="40"/>
              </w:rPr>
            </w:pPr>
          </w:p>
        </w:tc>
        <w:tc>
          <w:tcPr>
            <w:tcW w:w="562" w:type="dxa"/>
          </w:tcPr>
          <w:p w14:paraId="371E0E65" w14:textId="77777777" w:rsidR="009B7561" w:rsidRDefault="009B7561" w:rsidP="009F2E76">
            <w:pPr>
              <w:rPr>
                <w:sz w:val="40"/>
                <w:szCs w:val="40"/>
              </w:rPr>
            </w:pPr>
          </w:p>
        </w:tc>
        <w:tc>
          <w:tcPr>
            <w:tcW w:w="562" w:type="dxa"/>
          </w:tcPr>
          <w:p w14:paraId="171B0D23" w14:textId="77777777" w:rsidR="009B7561" w:rsidRDefault="009B7561" w:rsidP="009F2E76">
            <w:pPr>
              <w:rPr>
                <w:sz w:val="40"/>
                <w:szCs w:val="40"/>
              </w:rPr>
            </w:pPr>
          </w:p>
        </w:tc>
        <w:tc>
          <w:tcPr>
            <w:tcW w:w="562" w:type="dxa"/>
          </w:tcPr>
          <w:p w14:paraId="03D3C665" w14:textId="77777777" w:rsidR="009B7561" w:rsidRDefault="009B7561" w:rsidP="009F2E76">
            <w:pPr>
              <w:rPr>
                <w:sz w:val="40"/>
                <w:szCs w:val="40"/>
              </w:rPr>
            </w:pPr>
          </w:p>
        </w:tc>
        <w:tc>
          <w:tcPr>
            <w:tcW w:w="562" w:type="dxa"/>
          </w:tcPr>
          <w:p w14:paraId="6E6EB986" w14:textId="77777777" w:rsidR="009B7561" w:rsidRDefault="009B7561" w:rsidP="009F2E76">
            <w:pPr>
              <w:rPr>
                <w:sz w:val="40"/>
                <w:szCs w:val="40"/>
              </w:rPr>
            </w:pPr>
          </w:p>
        </w:tc>
        <w:tc>
          <w:tcPr>
            <w:tcW w:w="562" w:type="dxa"/>
          </w:tcPr>
          <w:p w14:paraId="28D049A9" w14:textId="77777777" w:rsidR="009B7561" w:rsidRDefault="009B7561" w:rsidP="009F2E76">
            <w:pPr>
              <w:rPr>
                <w:sz w:val="40"/>
                <w:szCs w:val="40"/>
              </w:rPr>
            </w:pPr>
          </w:p>
        </w:tc>
        <w:tc>
          <w:tcPr>
            <w:tcW w:w="562" w:type="dxa"/>
          </w:tcPr>
          <w:p w14:paraId="59A69529" w14:textId="77777777" w:rsidR="009B7561" w:rsidRDefault="009B7561" w:rsidP="009F2E76">
            <w:pPr>
              <w:rPr>
                <w:sz w:val="40"/>
                <w:szCs w:val="40"/>
              </w:rPr>
            </w:pPr>
          </w:p>
        </w:tc>
        <w:tc>
          <w:tcPr>
            <w:tcW w:w="562" w:type="dxa"/>
          </w:tcPr>
          <w:p w14:paraId="66B52BA5" w14:textId="77777777" w:rsidR="009B7561" w:rsidRDefault="009B7561" w:rsidP="009F2E76">
            <w:pPr>
              <w:rPr>
                <w:sz w:val="40"/>
                <w:szCs w:val="40"/>
              </w:rPr>
            </w:pPr>
          </w:p>
        </w:tc>
        <w:tc>
          <w:tcPr>
            <w:tcW w:w="562" w:type="dxa"/>
          </w:tcPr>
          <w:p w14:paraId="4F584C68" w14:textId="77777777" w:rsidR="009B7561" w:rsidRDefault="009B7561" w:rsidP="009F2E76">
            <w:pPr>
              <w:rPr>
                <w:sz w:val="40"/>
                <w:szCs w:val="40"/>
              </w:rPr>
            </w:pPr>
          </w:p>
        </w:tc>
        <w:tc>
          <w:tcPr>
            <w:tcW w:w="562" w:type="dxa"/>
          </w:tcPr>
          <w:p w14:paraId="0978081A" w14:textId="77777777" w:rsidR="009B7561" w:rsidRDefault="009B7561" w:rsidP="009F2E76">
            <w:pPr>
              <w:rPr>
                <w:sz w:val="40"/>
                <w:szCs w:val="40"/>
              </w:rPr>
            </w:pPr>
          </w:p>
        </w:tc>
        <w:tc>
          <w:tcPr>
            <w:tcW w:w="562" w:type="dxa"/>
          </w:tcPr>
          <w:p w14:paraId="5CDB8A83" w14:textId="77777777" w:rsidR="009B7561" w:rsidRDefault="009B7561" w:rsidP="009F2E76">
            <w:pPr>
              <w:rPr>
                <w:sz w:val="40"/>
                <w:szCs w:val="40"/>
              </w:rPr>
            </w:pPr>
          </w:p>
        </w:tc>
        <w:tc>
          <w:tcPr>
            <w:tcW w:w="562" w:type="dxa"/>
          </w:tcPr>
          <w:p w14:paraId="6D5D9EDA" w14:textId="77777777" w:rsidR="009B7561" w:rsidRDefault="009B7561" w:rsidP="009F2E76">
            <w:pPr>
              <w:rPr>
                <w:sz w:val="40"/>
                <w:szCs w:val="40"/>
              </w:rPr>
            </w:pPr>
          </w:p>
        </w:tc>
        <w:tc>
          <w:tcPr>
            <w:tcW w:w="562" w:type="dxa"/>
          </w:tcPr>
          <w:p w14:paraId="3BA3F42D" w14:textId="77777777" w:rsidR="009B7561" w:rsidRDefault="009B7561" w:rsidP="009F2E76">
            <w:pPr>
              <w:rPr>
                <w:sz w:val="40"/>
                <w:szCs w:val="40"/>
              </w:rPr>
            </w:pPr>
          </w:p>
        </w:tc>
      </w:tr>
      <w:tr w:rsidR="003A1791" w14:paraId="31A13090" w14:textId="77777777" w:rsidTr="009F2E76">
        <w:trPr>
          <w:trHeight w:val="562"/>
        </w:trPr>
        <w:tc>
          <w:tcPr>
            <w:tcW w:w="562" w:type="dxa"/>
          </w:tcPr>
          <w:p w14:paraId="56CBEE9A" w14:textId="77777777" w:rsidR="003A1791" w:rsidRDefault="003A1791" w:rsidP="009F2E76">
            <w:pPr>
              <w:rPr>
                <w:sz w:val="40"/>
                <w:szCs w:val="40"/>
              </w:rPr>
            </w:pPr>
          </w:p>
        </w:tc>
        <w:tc>
          <w:tcPr>
            <w:tcW w:w="562" w:type="dxa"/>
          </w:tcPr>
          <w:p w14:paraId="688D7936" w14:textId="77777777" w:rsidR="003A1791" w:rsidRDefault="003A1791" w:rsidP="009F2E76">
            <w:pPr>
              <w:rPr>
                <w:sz w:val="40"/>
                <w:szCs w:val="40"/>
              </w:rPr>
            </w:pPr>
          </w:p>
        </w:tc>
        <w:tc>
          <w:tcPr>
            <w:tcW w:w="562" w:type="dxa"/>
          </w:tcPr>
          <w:p w14:paraId="167002B5" w14:textId="77777777" w:rsidR="003A1791" w:rsidRDefault="003A1791" w:rsidP="009F2E76">
            <w:pPr>
              <w:rPr>
                <w:sz w:val="40"/>
                <w:szCs w:val="40"/>
              </w:rPr>
            </w:pPr>
          </w:p>
        </w:tc>
        <w:tc>
          <w:tcPr>
            <w:tcW w:w="562" w:type="dxa"/>
          </w:tcPr>
          <w:p w14:paraId="6224976B" w14:textId="77777777" w:rsidR="003A1791" w:rsidRDefault="003A1791" w:rsidP="009F2E76">
            <w:pPr>
              <w:rPr>
                <w:sz w:val="40"/>
                <w:szCs w:val="40"/>
              </w:rPr>
            </w:pPr>
          </w:p>
        </w:tc>
        <w:tc>
          <w:tcPr>
            <w:tcW w:w="562" w:type="dxa"/>
          </w:tcPr>
          <w:p w14:paraId="30D1D085" w14:textId="77777777" w:rsidR="003A1791" w:rsidRDefault="003A1791" w:rsidP="009F2E76">
            <w:pPr>
              <w:rPr>
                <w:sz w:val="40"/>
                <w:szCs w:val="40"/>
              </w:rPr>
            </w:pPr>
          </w:p>
        </w:tc>
        <w:tc>
          <w:tcPr>
            <w:tcW w:w="562" w:type="dxa"/>
          </w:tcPr>
          <w:p w14:paraId="7C394053" w14:textId="77777777" w:rsidR="003A1791" w:rsidRDefault="003A1791" w:rsidP="009F2E76">
            <w:pPr>
              <w:rPr>
                <w:sz w:val="40"/>
                <w:szCs w:val="40"/>
              </w:rPr>
            </w:pPr>
          </w:p>
        </w:tc>
        <w:tc>
          <w:tcPr>
            <w:tcW w:w="562" w:type="dxa"/>
          </w:tcPr>
          <w:p w14:paraId="3B65B154" w14:textId="77777777" w:rsidR="003A1791" w:rsidRDefault="003A1791" w:rsidP="009F2E76">
            <w:pPr>
              <w:rPr>
                <w:sz w:val="40"/>
                <w:szCs w:val="40"/>
              </w:rPr>
            </w:pPr>
          </w:p>
        </w:tc>
        <w:tc>
          <w:tcPr>
            <w:tcW w:w="562" w:type="dxa"/>
          </w:tcPr>
          <w:p w14:paraId="4750C30D" w14:textId="77777777" w:rsidR="003A1791" w:rsidRDefault="003A1791" w:rsidP="009F2E76">
            <w:pPr>
              <w:rPr>
                <w:sz w:val="40"/>
                <w:szCs w:val="40"/>
              </w:rPr>
            </w:pPr>
          </w:p>
        </w:tc>
        <w:tc>
          <w:tcPr>
            <w:tcW w:w="562" w:type="dxa"/>
          </w:tcPr>
          <w:p w14:paraId="005793E8" w14:textId="77777777" w:rsidR="003A1791" w:rsidRDefault="003A1791" w:rsidP="009F2E76">
            <w:pPr>
              <w:rPr>
                <w:sz w:val="40"/>
                <w:szCs w:val="40"/>
              </w:rPr>
            </w:pPr>
          </w:p>
        </w:tc>
        <w:tc>
          <w:tcPr>
            <w:tcW w:w="562" w:type="dxa"/>
          </w:tcPr>
          <w:p w14:paraId="3AD1D804" w14:textId="77777777" w:rsidR="003A1791" w:rsidRDefault="003A1791" w:rsidP="009F2E76">
            <w:pPr>
              <w:rPr>
                <w:sz w:val="40"/>
                <w:szCs w:val="40"/>
              </w:rPr>
            </w:pPr>
          </w:p>
        </w:tc>
        <w:tc>
          <w:tcPr>
            <w:tcW w:w="562" w:type="dxa"/>
          </w:tcPr>
          <w:p w14:paraId="1F58D5CB" w14:textId="77777777" w:rsidR="003A1791" w:rsidRDefault="003A1791" w:rsidP="009F2E76">
            <w:pPr>
              <w:rPr>
                <w:sz w:val="40"/>
                <w:szCs w:val="40"/>
              </w:rPr>
            </w:pPr>
          </w:p>
        </w:tc>
        <w:tc>
          <w:tcPr>
            <w:tcW w:w="562" w:type="dxa"/>
          </w:tcPr>
          <w:p w14:paraId="2E0E816C" w14:textId="77777777" w:rsidR="003A1791" w:rsidRDefault="003A1791" w:rsidP="009F2E76">
            <w:pPr>
              <w:rPr>
                <w:sz w:val="40"/>
                <w:szCs w:val="40"/>
              </w:rPr>
            </w:pPr>
          </w:p>
        </w:tc>
        <w:tc>
          <w:tcPr>
            <w:tcW w:w="562" w:type="dxa"/>
          </w:tcPr>
          <w:p w14:paraId="7D87DA4E" w14:textId="77777777" w:rsidR="003A1791" w:rsidRDefault="003A1791" w:rsidP="009F2E76">
            <w:pPr>
              <w:rPr>
                <w:sz w:val="40"/>
                <w:szCs w:val="40"/>
              </w:rPr>
            </w:pPr>
          </w:p>
        </w:tc>
        <w:tc>
          <w:tcPr>
            <w:tcW w:w="562" w:type="dxa"/>
          </w:tcPr>
          <w:p w14:paraId="5FCEECE0" w14:textId="77777777" w:rsidR="003A1791" w:rsidRDefault="003A1791" w:rsidP="009F2E76">
            <w:pPr>
              <w:rPr>
                <w:sz w:val="40"/>
                <w:szCs w:val="40"/>
              </w:rPr>
            </w:pPr>
          </w:p>
        </w:tc>
        <w:tc>
          <w:tcPr>
            <w:tcW w:w="562" w:type="dxa"/>
          </w:tcPr>
          <w:p w14:paraId="20624809" w14:textId="77777777" w:rsidR="003A1791" w:rsidRDefault="003A1791" w:rsidP="009F2E76">
            <w:pPr>
              <w:rPr>
                <w:sz w:val="40"/>
                <w:szCs w:val="40"/>
              </w:rPr>
            </w:pPr>
          </w:p>
        </w:tc>
        <w:tc>
          <w:tcPr>
            <w:tcW w:w="562" w:type="dxa"/>
          </w:tcPr>
          <w:p w14:paraId="75724201" w14:textId="77777777" w:rsidR="003A1791" w:rsidRDefault="003A1791" w:rsidP="009F2E76">
            <w:pPr>
              <w:rPr>
                <w:sz w:val="40"/>
                <w:szCs w:val="40"/>
              </w:rPr>
            </w:pPr>
          </w:p>
        </w:tc>
        <w:tc>
          <w:tcPr>
            <w:tcW w:w="562" w:type="dxa"/>
          </w:tcPr>
          <w:p w14:paraId="3B5B1E2B" w14:textId="77777777" w:rsidR="003A1791" w:rsidRDefault="003A1791" w:rsidP="009F2E76">
            <w:pPr>
              <w:rPr>
                <w:sz w:val="40"/>
                <w:szCs w:val="40"/>
              </w:rPr>
            </w:pPr>
          </w:p>
        </w:tc>
      </w:tr>
      <w:tr w:rsidR="003A1791" w14:paraId="0E71B5EF" w14:textId="77777777" w:rsidTr="009F2E76">
        <w:trPr>
          <w:trHeight w:val="562"/>
        </w:trPr>
        <w:tc>
          <w:tcPr>
            <w:tcW w:w="562" w:type="dxa"/>
          </w:tcPr>
          <w:p w14:paraId="67F95F99" w14:textId="77777777" w:rsidR="003A1791" w:rsidRDefault="003A1791" w:rsidP="009F2E76">
            <w:pPr>
              <w:rPr>
                <w:sz w:val="40"/>
                <w:szCs w:val="40"/>
              </w:rPr>
            </w:pPr>
          </w:p>
        </w:tc>
        <w:tc>
          <w:tcPr>
            <w:tcW w:w="562" w:type="dxa"/>
          </w:tcPr>
          <w:p w14:paraId="64D56924" w14:textId="77777777" w:rsidR="003A1791" w:rsidRDefault="003A1791" w:rsidP="009F2E76">
            <w:pPr>
              <w:rPr>
                <w:sz w:val="40"/>
                <w:szCs w:val="40"/>
              </w:rPr>
            </w:pPr>
          </w:p>
        </w:tc>
        <w:tc>
          <w:tcPr>
            <w:tcW w:w="562" w:type="dxa"/>
          </w:tcPr>
          <w:p w14:paraId="6A2F6DE1" w14:textId="77777777" w:rsidR="003A1791" w:rsidRDefault="003A1791" w:rsidP="009F2E76">
            <w:pPr>
              <w:rPr>
                <w:sz w:val="40"/>
                <w:szCs w:val="40"/>
              </w:rPr>
            </w:pPr>
          </w:p>
        </w:tc>
        <w:tc>
          <w:tcPr>
            <w:tcW w:w="562" w:type="dxa"/>
          </w:tcPr>
          <w:p w14:paraId="38974ED8" w14:textId="77777777" w:rsidR="003A1791" w:rsidRDefault="003A1791" w:rsidP="009F2E76">
            <w:pPr>
              <w:rPr>
                <w:sz w:val="40"/>
                <w:szCs w:val="40"/>
              </w:rPr>
            </w:pPr>
          </w:p>
        </w:tc>
        <w:tc>
          <w:tcPr>
            <w:tcW w:w="562" w:type="dxa"/>
          </w:tcPr>
          <w:p w14:paraId="1FB882D9" w14:textId="77777777" w:rsidR="003A1791" w:rsidRDefault="003A1791" w:rsidP="009F2E76">
            <w:pPr>
              <w:rPr>
                <w:sz w:val="40"/>
                <w:szCs w:val="40"/>
              </w:rPr>
            </w:pPr>
          </w:p>
        </w:tc>
        <w:tc>
          <w:tcPr>
            <w:tcW w:w="562" w:type="dxa"/>
          </w:tcPr>
          <w:p w14:paraId="04807229" w14:textId="77777777" w:rsidR="003A1791" w:rsidRDefault="003A1791" w:rsidP="009F2E76">
            <w:pPr>
              <w:rPr>
                <w:sz w:val="40"/>
                <w:szCs w:val="40"/>
              </w:rPr>
            </w:pPr>
          </w:p>
        </w:tc>
        <w:tc>
          <w:tcPr>
            <w:tcW w:w="562" w:type="dxa"/>
          </w:tcPr>
          <w:p w14:paraId="4EA852A1" w14:textId="77777777" w:rsidR="003A1791" w:rsidRDefault="003A1791" w:rsidP="009F2E76">
            <w:pPr>
              <w:rPr>
                <w:sz w:val="40"/>
                <w:szCs w:val="40"/>
              </w:rPr>
            </w:pPr>
          </w:p>
        </w:tc>
        <w:tc>
          <w:tcPr>
            <w:tcW w:w="562" w:type="dxa"/>
          </w:tcPr>
          <w:p w14:paraId="2A76CC1F" w14:textId="77777777" w:rsidR="003A1791" w:rsidRDefault="003A1791" w:rsidP="009F2E76">
            <w:pPr>
              <w:rPr>
                <w:sz w:val="40"/>
                <w:szCs w:val="40"/>
              </w:rPr>
            </w:pPr>
          </w:p>
        </w:tc>
        <w:tc>
          <w:tcPr>
            <w:tcW w:w="562" w:type="dxa"/>
          </w:tcPr>
          <w:p w14:paraId="2A818EBD" w14:textId="77777777" w:rsidR="003A1791" w:rsidRDefault="003A1791" w:rsidP="009F2E76">
            <w:pPr>
              <w:rPr>
                <w:sz w:val="40"/>
                <w:szCs w:val="40"/>
              </w:rPr>
            </w:pPr>
          </w:p>
        </w:tc>
        <w:tc>
          <w:tcPr>
            <w:tcW w:w="562" w:type="dxa"/>
          </w:tcPr>
          <w:p w14:paraId="474DBB75" w14:textId="77777777" w:rsidR="003A1791" w:rsidRDefault="003A1791" w:rsidP="009F2E76">
            <w:pPr>
              <w:rPr>
                <w:sz w:val="40"/>
                <w:szCs w:val="40"/>
              </w:rPr>
            </w:pPr>
          </w:p>
        </w:tc>
        <w:tc>
          <w:tcPr>
            <w:tcW w:w="562" w:type="dxa"/>
          </w:tcPr>
          <w:p w14:paraId="0C1D4655" w14:textId="77777777" w:rsidR="003A1791" w:rsidRDefault="003A1791" w:rsidP="009F2E76">
            <w:pPr>
              <w:rPr>
                <w:sz w:val="40"/>
                <w:szCs w:val="40"/>
              </w:rPr>
            </w:pPr>
          </w:p>
        </w:tc>
        <w:tc>
          <w:tcPr>
            <w:tcW w:w="562" w:type="dxa"/>
          </w:tcPr>
          <w:p w14:paraId="5A1FE1A6" w14:textId="77777777" w:rsidR="003A1791" w:rsidRDefault="003A1791" w:rsidP="009F2E76">
            <w:pPr>
              <w:rPr>
                <w:sz w:val="40"/>
                <w:szCs w:val="40"/>
              </w:rPr>
            </w:pPr>
          </w:p>
        </w:tc>
        <w:tc>
          <w:tcPr>
            <w:tcW w:w="562" w:type="dxa"/>
          </w:tcPr>
          <w:p w14:paraId="1420950B" w14:textId="77777777" w:rsidR="003A1791" w:rsidRDefault="003A1791" w:rsidP="009F2E76">
            <w:pPr>
              <w:rPr>
                <w:sz w:val="40"/>
                <w:szCs w:val="40"/>
              </w:rPr>
            </w:pPr>
          </w:p>
        </w:tc>
        <w:tc>
          <w:tcPr>
            <w:tcW w:w="562" w:type="dxa"/>
          </w:tcPr>
          <w:p w14:paraId="41028483" w14:textId="77777777" w:rsidR="003A1791" w:rsidRDefault="003A1791" w:rsidP="009F2E76">
            <w:pPr>
              <w:rPr>
                <w:sz w:val="40"/>
                <w:szCs w:val="40"/>
              </w:rPr>
            </w:pPr>
          </w:p>
        </w:tc>
        <w:tc>
          <w:tcPr>
            <w:tcW w:w="562" w:type="dxa"/>
          </w:tcPr>
          <w:p w14:paraId="18A2744D" w14:textId="77777777" w:rsidR="003A1791" w:rsidRDefault="003A1791" w:rsidP="009F2E76">
            <w:pPr>
              <w:rPr>
                <w:sz w:val="40"/>
                <w:szCs w:val="40"/>
              </w:rPr>
            </w:pPr>
          </w:p>
        </w:tc>
        <w:tc>
          <w:tcPr>
            <w:tcW w:w="562" w:type="dxa"/>
          </w:tcPr>
          <w:p w14:paraId="2B54783A" w14:textId="77777777" w:rsidR="003A1791" w:rsidRDefault="003A1791" w:rsidP="009F2E76">
            <w:pPr>
              <w:rPr>
                <w:sz w:val="40"/>
                <w:szCs w:val="40"/>
              </w:rPr>
            </w:pPr>
          </w:p>
        </w:tc>
        <w:tc>
          <w:tcPr>
            <w:tcW w:w="562" w:type="dxa"/>
          </w:tcPr>
          <w:p w14:paraId="62952322" w14:textId="77777777" w:rsidR="003A1791" w:rsidRDefault="003A1791" w:rsidP="009F2E76">
            <w:pPr>
              <w:rPr>
                <w:sz w:val="40"/>
                <w:szCs w:val="40"/>
              </w:rPr>
            </w:pPr>
          </w:p>
        </w:tc>
      </w:tr>
      <w:tr w:rsidR="00B74CA4" w14:paraId="7A6C8491" w14:textId="77777777" w:rsidTr="009F2E76">
        <w:trPr>
          <w:trHeight w:val="562"/>
        </w:trPr>
        <w:tc>
          <w:tcPr>
            <w:tcW w:w="562" w:type="dxa"/>
          </w:tcPr>
          <w:p w14:paraId="2F076E9C" w14:textId="77777777" w:rsidR="00B74CA4" w:rsidRDefault="00B74CA4" w:rsidP="009F2E76">
            <w:pPr>
              <w:rPr>
                <w:sz w:val="40"/>
                <w:szCs w:val="40"/>
              </w:rPr>
            </w:pPr>
          </w:p>
        </w:tc>
        <w:tc>
          <w:tcPr>
            <w:tcW w:w="562" w:type="dxa"/>
          </w:tcPr>
          <w:p w14:paraId="4B2B27D2" w14:textId="77777777" w:rsidR="00B74CA4" w:rsidRDefault="00B74CA4" w:rsidP="009F2E76">
            <w:pPr>
              <w:rPr>
                <w:sz w:val="40"/>
                <w:szCs w:val="40"/>
              </w:rPr>
            </w:pPr>
          </w:p>
        </w:tc>
        <w:tc>
          <w:tcPr>
            <w:tcW w:w="562" w:type="dxa"/>
          </w:tcPr>
          <w:p w14:paraId="51A37243" w14:textId="77777777" w:rsidR="00B74CA4" w:rsidRDefault="00B74CA4" w:rsidP="009F2E76">
            <w:pPr>
              <w:rPr>
                <w:sz w:val="40"/>
                <w:szCs w:val="40"/>
              </w:rPr>
            </w:pPr>
          </w:p>
        </w:tc>
        <w:tc>
          <w:tcPr>
            <w:tcW w:w="562" w:type="dxa"/>
          </w:tcPr>
          <w:p w14:paraId="06635F6B" w14:textId="77777777" w:rsidR="00B74CA4" w:rsidRDefault="00B74CA4" w:rsidP="009F2E76">
            <w:pPr>
              <w:rPr>
                <w:sz w:val="40"/>
                <w:szCs w:val="40"/>
              </w:rPr>
            </w:pPr>
          </w:p>
        </w:tc>
        <w:tc>
          <w:tcPr>
            <w:tcW w:w="562" w:type="dxa"/>
          </w:tcPr>
          <w:p w14:paraId="2D502EA4" w14:textId="77777777" w:rsidR="00B74CA4" w:rsidRDefault="00B74CA4" w:rsidP="009F2E76">
            <w:pPr>
              <w:rPr>
                <w:sz w:val="40"/>
                <w:szCs w:val="40"/>
              </w:rPr>
            </w:pPr>
          </w:p>
        </w:tc>
        <w:tc>
          <w:tcPr>
            <w:tcW w:w="562" w:type="dxa"/>
          </w:tcPr>
          <w:p w14:paraId="781A07D7" w14:textId="77777777" w:rsidR="00B74CA4" w:rsidRDefault="00B74CA4" w:rsidP="009F2E76">
            <w:pPr>
              <w:rPr>
                <w:sz w:val="40"/>
                <w:szCs w:val="40"/>
              </w:rPr>
            </w:pPr>
          </w:p>
        </w:tc>
        <w:tc>
          <w:tcPr>
            <w:tcW w:w="562" w:type="dxa"/>
          </w:tcPr>
          <w:p w14:paraId="19ABC123" w14:textId="77777777" w:rsidR="00B74CA4" w:rsidRDefault="00B74CA4" w:rsidP="009F2E76">
            <w:pPr>
              <w:rPr>
                <w:sz w:val="40"/>
                <w:szCs w:val="40"/>
              </w:rPr>
            </w:pPr>
          </w:p>
        </w:tc>
        <w:tc>
          <w:tcPr>
            <w:tcW w:w="562" w:type="dxa"/>
          </w:tcPr>
          <w:p w14:paraId="6D1D231E" w14:textId="77777777" w:rsidR="00B74CA4" w:rsidRDefault="00B74CA4" w:rsidP="009F2E76">
            <w:pPr>
              <w:rPr>
                <w:sz w:val="40"/>
                <w:szCs w:val="40"/>
              </w:rPr>
            </w:pPr>
          </w:p>
        </w:tc>
        <w:tc>
          <w:tcPr>
            <w:tcW w:w="562" w:type="dxa"/>
          </w:tcPr>
          <w:p w14:paraId="11D93A13" w14:textId="77777777" w:rsidR="00B74CA4" w:rsidRDefault="00B74CA4" w:rsidP="009F2E76">
            <w:pPr>
              <w:rPr>
                <w:sz w:val="40"/>
                <w:szCs w:val="40"/>
              </w:rPr>
            </w:pPr>
          </w:p>
        </w:tc>
        <w:tc>
          <w:tcPr>
            <w:tcW w:w="562" w:type="dxa"/>
          </w:tcPr>
          <w:p w14:paraId="5595AE43" w14:textId="77777777" w:rsidR="00B74CA4" w:rsidRDefault="00B74CA4" w:rsidP="009F2E76">
            <w:pPr>
              <w:rPr>
                <w:sz w:val="40"/>
                <w:szCs w:val="40"/>
              </w:rPr>
            </w:pPr>
          </w:p>
        </w:tc>
        <w:tc>
          <w:tcPr>
            <w:tcW w:w="562" w:type="dxa"/>
          </w:tcPr>
          <w:p w14:paraId="6A4B257E" w14:textId="77777777" w:rsidR="00B74CA4" w:rsidRDefault="00B74CA4" w:rsidP="009F2E76">
            <w:pPr>
              <w:rPr>
                <w:sz w:val="40"/>
                <w:szCs w:val="40"/>
              </w:rPr>
            </w:pPr>
          </w:p>
        </w:tc>
        <w:tc>
          <w:tcPr>
            <w:tcW w:w="562" w:type="dxa"/>
          </w:tcPr>
          <w:p w14:paraId="5FEA34DA" w14:textId="77777777" w:rsidR="00B74CA4" w:rsidRDefault="00B74CA4" w:rsidP="009F2E76">
            <w:pPr>
              <w:rPr>
                <w:sz w:val="40"/>
                <w:szCs w:val="40"/>
              </w:rPr>
            </w:pPr>
          </w:p>
        </w:tc>
        <w:tc>
          <w:tcPr>
            <w:tcW w:w="562" w:type="dxa"/>
          </w:tcPr>
          <w:p w14:paraId="36FA867B" w14:textId="77777777" w:rsidR="00B74CA4" w:rsidRDefault="00B74CA4" w:rsidP="009F2E76">
            <w:pPr>
              <w:rPr>
                <w:sz w:val="40"/>
                <w:szCs w:val="40"/>
              </w:rPr>
            </w:pPr>
          </w:p>
        </w:tc>
        <w:tc>
          <w:tcPr>
            <w:tcW w:w="562" w:type="dxa"/>
          </w:tcPr>
          <w:p w14:paraId="4405FD1E" w14:textId="77777777" w:rsidR="00B74CA4" w:rsidRDefault="00B74CA4" w:rsidP="009F2E76">
            <w:pPr>
              <w:rPr>
                <w:sz w:val="40"/>
                <w:szCs w:val="40"/>
              </w:rPr>
            </w:pPr>
          </w:p>
        </w:tc>
        <w:tc>
          <w:tcPr>
            <w:tcW w:w="562" w:type="dxa"/>
          </w:tcPr>
          <w:p w14:paraId="34CC38F9" w14:textId="77777777" w:rsidR="00B74CA4" w:rsidRDefault="00B74CA4" w:rsidP="009F2E76">
            <w:pPr>
              <w:rPr>
                <w:sz w:val="40"/>
                <w:szCs w:val="40"/>
              </w:rPr>
            </w:pPr>
          </w:p>
        </w:tc>
        <w:tc>
          <w:tcPr>
            <w:tcW w:w="562" w:type="dxa"/>
          </w:tcPr>
          <w:p w14:paraId="19B27077" w14:textId="77777777" w:rsidR="00B74CA4" w:rsidRDefault="00B74CA4" w:rsidP="009F2E76">
            <w:pPr>
              <w:rPr>
                <w:sz w:val="40"/>
                <w:szCs w:val="40"/>
              </w:rPr>
            </w:pPr>
          </w:p>
        </w:tc>
        <w:tc>
          <w:tcPr>
            <w:tcW w:w="562" w:type="dxa"/>
          </w:tcPr>
          <w:p w14:paraId="6D914E0F" w14:textId="77777777" w:rsidR="00B74CA4" w:rsidRDefault="00B74CA4" w:rsidP="009F2E76">
            <w:pPr>
              <w:rPr>
                <w:sz w:val="40"/>
                <w:szCs w:val="40"/>
              </w:rPr>
            </w:pPr>
          </w:p>
        </w:tc>
      </w:tr>
    </w:tbl>
    <w:p w14:paraId="1F0A56B6" w14:textId="44561279" w:rsidR="009B7561" w:rsidRDefault="009B7561" w:rsidP="00B74CA4">
      <w:pPr>
        <w:spacing w:after="0"/>
        <w:rPr>
          <w:rFonts w:ascii="Frutiger LT Std 57 Cn" w:hAnsi="Frutiger LT Std 57 Cn"/>
          <w:sz w:val="23"/>
          <w:szCs w:val="23"/>
        </w:rPr>
      </w:pP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065B4550" w14:textId="77777777" w:rsidTr="009F2E76">
        <w:trPr>
          <w:trHeight w:val="562"/>
        </w:trPr>
        <w:tc>
          <w:tcPr>
            <w:tcW w:w="562" w:type="dxa"/>
          </w:tcPr>
          <w:p w14:paraId="2E4AC344" w14:textId="77777777" w:rsidR="009B7561" w:rsidRDefault="009B7561" w:rsidP="009F2E76">
            <w:pPr>
              <w:rPr>
                <w:sz w:val="40"/>
                <w:szCs w:val="40"/>
              </w:rPr>
            </w:pPr>
          </w:p>
        </w:tc>
        <w:tc>
          <w:tcPr>
            <w:tcW w:w="562" w:type="dxa"/>
          </w:tcPr>
          <w:p w14:paraId="0531E24C" w14:textId="77777777" w:rsidR="009B7561" w:rsidRDefault="009B7561" w:rsidP="009F2E76">
            <w:pPr>
              <w:rPr>
                <w:sz w:val="40"/>
                <w:szCs w:val="40"/>
              </w:rPr>
            </w:pPr>
          </w:p>
        </w:tc>
        <w:tc>
          <w:tcPr>
            <w:tcW w:w="562" w:type="dxa"/>
          </w:tcPr>
          <w:p w14:paraId="65C321DF" w14:textId="77777777" w:rsidR="009B7561" w:rsidRDefault="009B7561" w:rsidP="009F2E76">
            <w:pPr>
              <w:rPr>
                <w:sz w:val="40"/>
                <w:szCs w:val="40"/>
              </w:rPr>
            </w:pPr>
          </w:p>
        </w:tc>
        <w:tc>
          <w:tcPr>
            <w:tcW w:w="562" w:type="dxa"/>
          </w:tcPr>
          <w:p w14:paraId="09F764EC" w14:textId="77777777" w:rsidR="009B7561" w:rsidRDefault="009B7561" w:rsidP="009F2E76">
            <w:pPr>
              <w:rPr>
                <w:sz w:val="40"/>
                <w:szCs w:val="40"/>
              </w:rPr>
            </w:pPr>
          </w:p>
        </w:tc>
        <w:tc>
          <w:tcPr>
            <w:tcW w:w="562" w:type="dxa"/>
          </w:tcPr>
          <w:p w14:paraId="72E75D57" w14:textId="77777777" w:rsidR="009B7561" w:rsidRDefault="009B7561" w:rsidP="009F2E76">
            <w:pPr>
              <w:rPr>
                <w:sz w:val="40"/>
                <w:szCs w:val="40"/>
              </w:rPr>
            </w:pPr>
          </w:p>
        </w:tc>
        <w:tc>
          <w:tcPr>
            <w:tcW w:w="562" w:type="dxa"/>
          </w:tcPr>
          <w:p w14:paraId="30F4C7DF" w14:textId="77777777" w:rsidR="009B7561" w:rsidRDefault="009B7561" w:rsidP="009F2E76">
            <w:pPr>
              <w:rPr>
                <w:sz w:val="40"/>
                <w:szCs w:val="40"/>
              </w:rPr>
            </w:pPr>
          </w:p>
        </w:tc>
        <w:tc>
          <w:tcPr>
            <w:tcW w:w="562" w:type="dxa"/>
          </w:tcPr>
          <w:p w14:paraId="39A473D4" w14:textId="77777777" w:rsidR="009B7561" w:rsidRDefault="009B7561" w:rsidP="009F2E76">
            <w:pPr>
              <w:rPr>
                <w:sz w:val="40"/>
                <w:szCs w:val="40"/>
              </w:rPr>
            </w:pPr>
          </w:p>
        </w:tc>
        <w:tc>
          <w:tcPr>
            <w:tcW w:w="562" w:type="dxa"/>
          </w:tcPr>
          <w:p w14:paraId="74FC603B" w14:textId="77777777" w:rsidR="009B7561" w:rsidRDefault="009B7561" w:rsidP="009F2E76">
            <w:pPr>
              <w:rPr>
                <w:sz w:val="40"/>
                <w:szCs w:val="40"/>
              </w:rPr>
            </w:pPr>
          </w:p>
        </w:tc>
        <w:tc>
          <w:tcPr>
            <w:tcW w:w="562" w:type="dxa"/>
          </w:tcPr>
          <w:p w14:paraId="1104BDEF" w14:textId="77777777" w:rsidR="009B7561" w:rsidRDefault="009B7561" w:rsidP="009F2E76">
            <w:pPr>
              <w:rPr>
                <w:sz w:val="40"/>
                <w:szCs w:val="40"/>
              </w:rPr>
            </w:pPr>
          </w:p>
        </w:tc>
        <w:tc>
          <w:tcPr>
            <w:tcW w:w="562" w:type="dxa"/>
          </w:tcPr>
          <w:p w14:paraId="7DF72F18" w14:textId="77777777" w:rsidR="009B7561" w:rsidRDefault="009B7561" w:rsidP="009F2E76">
            <w:pPr>
              <w:rPr>
                <w:sz w:val="40"/>
                <w:szCs w:val="40"/>
              </w:rPr>
            </w:pPr>
          </w:p>
        </w:tc>
        <w:tc>
          <w:tcPr>
            <w:tcW w:w="562" w:type="dxa"/>
          </w:tcPr>
          <w:p w14:paraId="0ED6B18B" w14:textId="77777777" w:rsidR="009B7561" w:rsidRDefault="009B7561" w:rsidP="009F2E76">
            <w:pPr>
              <w:rPr>
                <w:sz w:val="40"/>
                <w:szCs w:val="40"/>
              </w:rPr>
            </w:pPr>
          </w:p>
        </w:tc>
        <w:tc>
          <w:tcPr>
            <w:tcW w:w="562" w:type="dxa"/>
          </w:tcPr>
          <w:p w14:paraId="5D65E4DB" w14:textId="77777777" w:rsidR="009B7561" w:rsidRDefault="009B7561" w:rsidP="009F2E76">
            <w:pPr>
              <w:rPr>
                <w:sz w:val="40"/>
                <w:szCs w:val="40"/>
              </w:rPr>
            </w:pPr>
          </w:p>
        </w:tc>
        <w:tc>
          <w:tcPr>
            <w:tcW w:w="562" w:type="dxa"/>
          </w:tcPr>
          <w:p w14:paraId="29098AB7" w14:textId="77777777" w:rsidR="009B7561" w:rsidRDefault="009B7561" w:rsidP="009F2E76">
            <w:pPr>
              <w:rPr>
                <w:sz w:val="40"/>
                <w:szCs w:val="40"/>
              </w:rPr>
            </w:pPr>
          </w:p>
        </w:tc>
        <w:tc>
          <w:tcPr>
            <w:tcW w:w="562" w:type="dxa"/>
          </w:tcPr>
          <w:p w14:paraId="6E1B4A32" w14:textId="77777777" w:rsidR="009B7561" w:rsidRDefault="009B7561" w:rsidP="009F2E76">
            <w:pPr>
              <w:rPr>
                <w:sz w:val="40"/>
                <w:szCs w:val="40"/>
              </w:rPr>
            </w:pPr>
          </w:p>
        </w:tc>
        <w:tc>
          <w:tcPr>
            <w:tcW w:w="562" w:type="dxa"/>
          </w:tcPr>
          <w:p w14:paraId="27FA5774" w14:textId="77777777" w:rsidR="009B7561" w:rsidRDefault="009B7561" w:rsidP="009F2E76">
            <w:pPr>
              <w:rPr>
                <w:sz w:val="40"/>
                <w:szCs w:val="40"/>
              </w:rPr>
            </w:pPr>
          </w:p>
        </w:tc>
        <w:tc>
          <w:tcPr>
            <w:tcW w:w="562" w:type="dxa"/>
          </w:tcPr>
          <w:p w14:paraId="49F9B736" w14:textId="77777777" w:rsidR="009B7561" w:rsidRDefault="009B7561" w:rsidP="009F2E76">
            <w:pPr>
              <w:rPr>
                <w:sz w:val="40"/>
                <w:szCs w:val="40"/>
              </w:rPr>
            </w:pPr>
          </w:p>
        </w:tc>
        <w:tc>
          <w:tcPr>
            <w:tcW w:w="562" w:type="dxa"/>
          </w:tcPr>
          <w:p w14:paraId="0BF663B1" w14:textId="77777777" w:rsidR="009B7561" w:rsidRDefault="009B7561" w:rsidP="009F2E76">
            <w:pPr>
              <w:rPr>
                <w:sz w:val="40"/>
                <w:szCs w:val="40"/>
              </w:rPr>
            </w:pPr>
          </w:p>
        </w:tc>
      </w:tr>
      <w:tr w:rsidR="009B7561" w14:paraId="0A8B4DC9" w14:textId="77777777" w:rsidTr="009F2E76">
        <w:trPr>
          <w:trHeight w:val="562"/>
        </w:trPr>
        <w:tc>
          <w:tcPr>
            <w:tcW w:w="562" w:type="dxa"/>
          </w:tcPr>
          <w:p w14:paraId="767EB087" w14:textId="77777777" w:rsidR="009B7561" w:rsidRDefault="009B7561" w:rsidP="009F2E76">
            <w:pPr>
              <w:rPr>
                <w:sz w:val="40"/>
                <w:szCs w:val="40"/>
              </w:rPr>
            </w:pPr>
          </w:p>
        </w:tc>
        <w:tc>
          <w:tcPr>
            <w:tcW w:w="562" w:type="dxa"/>
          </w:tcPr>
          <w:p w14:paraId="75471A29" w14:textId="77777777" w:rsidR="009B7561" w:rsidRDefault="009B7561" w:rsidP="009F2E76">
            <w:pPr>
              <w:rPr>
                <w:sz w:val="40"/>
                <w:szCs w:val="40"/>
              </w:rPr>
            </w:pPr>
          </w:p>
        </w:tc>
        <w:tc>
          <w:tcPr>
            <w:tcW w:w="562" w:type="dxa"/>
          </w:tcPr>
          <w:p w14:paraId="43C37F1F" w14:textId="77777777" w:rsidR="009B7561" w:rsidRDefault="009B7561" w:rsidP="009F2E76">
            <w:pPr>
              <w:rPr>
                <w:sz w:val="40"/>
                <w:szCs w:val="40"/>
              </w:rPr>
            </w:pPr>
          </w:p>
        </w:tc>
        <w:tc>
          <w:tcPr>
            <w:tcW w:w="562" w:type="dxa"/>
          </w:tcPr>
          <w:p w14:paraId="3DF09537" w14:textId="77777777" w:rsidR="009B7561" w:rsidRDefault="009B7561" w:rsidP="009F2E76">
            <w:pPr>
              <w:rPr>
                <w:sz w:val="40"/>
                <w:szCs w:val="40"/>
              </w:rPr>
            </w:pPr>
          </w:p>
        </w:tc>
        <w:tc>
          <w:tcPr>
            <w:tcW w:w="562" w:type="dxa"/>
          </w:tcPr>
          <w:p w14:paraId="5199275C" w14:textId="77777777" w:rsidR="009B7561" w:rsidRDefault="009B7561" w:rsidP="009F2E76">
            <w:pPr>
              <w:rPr>
                <w:sz w:val="40"/>
                <w:szCs w:val="40"/>
              </w:rPr>
            </w:pPr>
          </w:p>
        </w:tc>
        <w:tc>
          <w:tcPr>
            <w:tcW w:w="562" w:type="dxa"/>
          </w:tcPr>
          <w:p w14:paraId="7B87E017" w14:textId="77777777" w:rsidR="009B7561" w:rsidRDefault="009B7561" w:rsidP="009F2E76">
            <w:pPr>
              <w:rPr>
                <w:sz w:val="40"/>
                <w:szCs w:val="40"/>
              </w:rPr>
            </w:pPr>
          </w:p>
        </w:tc>
        <w:tc>
          <w:tcPr>
            <w:tcW w:w="562" w:type="dxa"/>
          </w:tcPr>
          <w:p w14:paraId="26ACD33C" w14:textId="77777777" w:rsidR="009B7561" w:rsidRDefault="009B7561" w:rsidP="009F2E76">
            <w:pPr>
              <w:rPr>
                <w:sz w:val="40"/>
                <w:szCs w:val="40"/>
              </w:rPr>
            </w:pPr>
          </w:p>
        </w:tc>
        <w:tc>
          <w:tcPr>
            <w:tcW w:w="562" w:type="dxa"/>
          </w:tcPr>
          <w:p w14:paraId="4F306875" w14:textId="77777777" w:rsidR="009B7561" w:rsidRDefault="009B7561" w:rsidP="009F2E76">
            <w:pPr>
              <w:rPr>
                <w:sz w:val="40"/>
                <w:szCs w:val="40"/>
              </w:rPr>
            </w:pPr>
          </w:p>
        </w:tc>
        <w:tc>
          <w:tcPr>
            <w:tcW w:w="562" w:type="dxa"/>
          </w:tcPr>
          <w:p w14:paraId="0F242B2C" w14:textId="77777777" w:rsidR="009B7561" w:rsidRDefault="009B7561" w:rsidP="009F2E76">
            <w:pPr>
              <w:rPr>
                <w:sz w:val="40"/>
                <w:szCs w:val="40"/>
              </w:rPr>
            </w:pPr>
          </w:p>
        </w:tc>
        <w:tc>
          <w:tcPr>
            <w:tcW w:w="562" w:type="dxa"/>
          </w:tcPr>
          <w:p w14:paraId="7998E237" w14:textId="77777777" w:rsidR="009B7561" w:rsidRDefault="009B7561" w:rsidP="009F2E76">
            <w:pPr>
              <w:rPr>
                <w:sz w:val="40"/>
                <w:szCs w:val="40"/>
              </w:rPr>
            </w:pPr>
          </w:p>
        </w:tc>
        <w:tc>
          <w:tcPr>
            <w:tcW w:w="562" w:type="dxa"/>
          </w:tcPr>
          <w:p w14:paraId="792B50C3" w14:textId="77777777" w:rsidR="009B7561" w:rsidRDefault="009B7561" w:rsidP="009F2E76">
            <w:pPr>
              <w:rPr>
                <w:sz w:val="40"/>
                <w:szCs w:val="40"/>
              </w:rPr>
            </w:pPr>
          </w:p>
        </w:tc>
        <w:tc>
          <w:tcPr>
            <w:tcW w:w="562" w:type="dxa"/>
          </w:tcPr>
          <w:p w14:paraId="0DC6418D" w14:textId="77777777" w:rsidR="009B7561" w:rsidRDefault="009B7561" w:rsidP="009F2E76">
            <w:pPr>
              <w:rPr>
                <w:sz w:val="40"/>
                <w:szCs w:val="40"/>
              </w:rPr>
            </w:pPr>
          </w:p>
        </w:tc>
        <w:tc>
          <w:tcPr>
            <w:tcW w:w="562" w:type="dxa"/>
          </w:tcPr>
          <w:p w14:paraId="09CD89AE" w14:textId="77777777" w:rsidR="009B7561" w:rsidRDefault="009B7561" w:rsidP="009F2E76">
            <w:pPr>
              <w:rPr>
                <w:sz w:val="40"/>
                <w:szCs w:val="40"/>
              </w:rPr>
            </w:pPr>
          </w:p>
        </w:tc>
        <w:tc>
          <w:tcPr>
            <w:tcW w:w="562" w:type="dxa"/>
          </w:tcPr>
          <w:p w14:paraId="2D278851" w14:textId="77777777" w:rsidR="009B7561" w:rsidRDefault="009B7561" w:rsidP="009F2E76">
            <w:pPr>
              <w:rPr>
                <w:sz w:val="40"/>
                <w:szCs w:val="40"/>
              </w:rPr>
            </w:pPr>
          </w:p>
        </w:tc>
        <w:tc>
          <w:tcPr>
            <w:tcW w:w="562" w:type="dxa"/>
          </w:tcPr>
          <w:p w14:paraId="60A5566D" w14:textId="77777777" w:rsidR="009B7561" w:rsidRDefault="009B7561" w:rsidP="009F2E76">
            <w:pPr>
              <w:rPr>
                <w:sz w:val="40"/>
                <w:szCs w:val="40"/>
              </w:rPr>
            </w:pPr>
          </w:p>
        </w:tc>
        <w:tc>
          <w:tcPr>
            <w:tcW w:w="562" w:type="dxa"/>
          </w:tcPr>
          <w:p w14:paraId="41F18CFB" w14:textId="77777777" w:rsidR="009B7561" w:rsidRDefault="009B7561" w:rsidP="009F2E76">
            <w:pPr>
              <w:rPr>
                <w:sz w:val="40"/>
                <w:szCs w:val="40"/>
              </w:rPr>
            </w:pPr>
          </w:p>
        </w:tc>
        <w:tc>
          <w:tcPr>
            <w:tcW w:w="562" w:type="dxa"/>
          </w:tcPr>
          <w:p w14:paraId="6ABA5CE9" w14:textId="77777777" w:rsidR="009B7561" w:rsidRDefault="009B7561" w:rsidP="009F2E76">
            <w:pPr>
              <w:rPr>
                <w:sz w:val="40"/>
                <w:szCs w:val="40"/>
              </w:rPr>
            </w:pPr>
          </w:p>
        </w:tc>
      </w:tr>
      <w:tr w:rsidR="009B7561" w14:paraId="096B9334" w14:textId="77777777" w:rsidTr="009F2E76">
        <w:trPr>
          <w:trHeight w:val="562"/>
        </w:trPr>
        <w:tc>
          <w:tcPr>
            <w:tcW w:w="562" w:type="dxa"/>
          </w:tcPr>
          <w:p w14:paraId="1D33C428" w14:textId="77777777" w:rsidR="009B7561" w:rsidRDefault="009B7561" w:rsidP="009F2E76">
            <w:pPr>
              <w:rPr>
                <w:sz w:val="40"/>
                <w:szCs w:val="40"/>
              </w:rPr>
            </w:pPr>
          </w:p>
        </w:tc>
        <w:tc>
          <w:tcPr>
            <w:tcW w:w="562" w:type="dxa"/>
          </w:tcPr>
          <w:p w14:paraId="65F8E57B" w14:textId="77777777" w:rsidR="009B7561" w:rsidRDefault="009B7561" w:rsidP="009F2E76">
            <w:pPr>
              <w:rPr>
                <w:sz w:val="40"/>
                <w:szCs w:val="40"/>
              </w:rPr>
            </w:pPr>
          </w:p>
        </w:tc>
        <w:tc>
          <w:tcPr>
            <w:tcW w:w="562" w:type="dxa"/>
          </w:tcPr>
          <w:p w14:paraId="18888D4E" w14:textId="77777777" w:rsidR="009B7561" w:rsidRDefault="009B7561" w:rsidP="009F2E76">
            <w:pPr>
              <w:rPr>
                <w:sz w:val="40"/>
                <w:szCs w:val="40"/>
              </w:rPr>
            </w:pPr>
          </w:p>
        </w:tc>
        <w:tc>
          <w:tcPr>
            <w:tcW w:w="562" w:type="dxa"/>
          </w:tcPr>
          <w:p w14:paraId="49A1B936" w14:textId="77777777" w:rsidR="009B7561" w:rsidRDefault="009B7561" w:rsidP="009F2E76">
            <w:pPr>
              <w:rPr>
                <w:sz w:val="40"/>
                <w:szCs w:val="40"/>
              </w:rPr>
            </w:pPr>
          </w:p>
        </w:tc>
        <w:tc>
          <w:tcPr>
            <w:tcW w:w="562" w:type="dxa"/>
          </w:tcPr>
          <w:p w14:paraId="5C4B1838" w14:textId="77777777" w:rsidR="009B7561" w:rsidRDefault="009B7561" w:rsidP="009F2E76">
            <w:pPr>
              <w:rPr>
                <w:sz w:val="40"/>
                <w:szCs w:val="40"/>
              </w:rPr>
            </w:pPr>
          </w:p>
        </w:tc>
        <w:tc>
          <w:tcPr>
            <w:tcW w:w="562" w:type="dxa"/>
          </w:tcPr>
          <w:p w14:paraId="47ED00BF" w14:textId="77777777" w:rsidR="009B7561" w:rsidRDefault="009B7561" w:rsidP="009F2E76">
            <w:pPr>
              <w:rPr>
                <w:sz w:val="40"/>
                <w:szCs w:val="40"/>
              </w:rPr>
            </w:pPr>
          </w:p>
        </w:tc>
        <w:tc>
          <w:tcPr>
            <w:tcW w:w="562" w:type="dxa"/>
          </w:tcPr>
          <w:p w14:paraId="6A428882" w14:textId="77777777" w:rsidR="009B7561" w:rsidRDefault="009B7561" w:rsidP="009F2E76">
            <w:pPr>
              <w:rPr>
                <w:sz w:val="40"/>
                <w:szCs w:val="40"/>
              </w:rPr>
            </w:pPr>
          </w:p>
        </w:tc>
        <w:tc>
          <w:tcPr>
            <w:tcW w:w="562" w:type="dxa"/>
          </w:tcPr>
          <w:p w14:paraId="157BDD5D" w14:textId="77777777" w:rsidR="009B7561" w:rsidRDefault="009B7561" w:rsidP="009F2E76">
            <w:pPr>
              <w:rPr>
                <w:sz w:val="40"/>
                <w:szCs w:val="40"/>
              </w:rPr>
            </w:pPr>
          </w:p>
        </w:tc>
        <w:tc>
          <w:tcPr>
            <w:tcW w:w="562" w:type="dxa"/>
          </w:tcPr>
          <w:p w14:paraId="4BE7EF1C" w14:textId="77777777" w:rsidR="009B7561" w:rsidRDefault="009B7561" w:rsidP="009F2E76">
            <w:pPr>
              <w:rPr>
                <w:sz w:val="40"/>
                <w:szCs w:val="40"/>
              </w:rPr>
            </w:pPr>
          </w:p>
        </w:tc>
        <w:tc>
          <w:tcPr>
            <w:tcW w:w="562" w:type="dxa"/>
          </w:tcPr>
          <w:p w14:paraId="1BCCD31A" w14:textId="77777777" w:rsidR="009B7561" w:rsidRDefault="009B7561" w:rsidP="009F2E76">
            <w:pPr>
              <w:rPr>
                <w:sz w:val="40"/>
                <w:szCs w:val="40"/>
              </w:rPr>
            </w:pPr>
          </w:p>
        </w:tc>
        <w:tc>
          <w:tcPr>
            <w:tcW w:w="562" w:type="dxa"/>
          </w:tcPr>
          <w:p w14:paraId="1BCB3C54" w14:textId="77777777" w:rsidR="009B7561" w:rsidRDefault="009B7561" w:rsidP="009F2E76">
            <w:pPr>
              <w:rPr>
                <w:sz w:val="40"/>
                <w:szCs w:val="40"/>
              </w:rPr>
            </w:pPr>
          </w:p>
        </w:tc>
        <w:tc>
          <w:tcPr>
            <w:tcW w:w="562" w:type="dxa"/>
          </w:tcPr>
          <w:p w14:paraId="5ED6189D" w14:textId="77777777" w:rsidR="009B7561" w:rsidRDefault="009B7561" w:rsidP="009F2E76">
            <w:pPr>
              <w:rPr>
                <w:sz w:val="40"/>
                <w:szCs w:val="40"/>
              </w:rPr>
            </w:pPr>
          </w:p>
        </w:tc>
        <w:tc>
          <w:tcPr>
            <w:tcW w:w="562" w:type="dxa"/>
          </w:tcPr>
          <w:p w14:paraId="567B1E6B" w14:textId="77777777" w:rsidR="009B7561" w:rsidRDefault="009B7561" w:rsidP="009F2E76">
            <w:pPr>
              <w:rPr>
                <w:sz w:val="40"/>
                <w:szCs w:val="40"/>
              </w:rPr>
            </w:pPr>
          </w:p>
        </w:tc>
        <w:tc>
          <w:tcPr>
            <w:tcW w:w="562" w:type="dxa"/>
          </w:tcPr>
          <w:p w14:paraId="4C4AD17A" w14:textId="77777777" w:rsidR="009B7561" w:rsidRDefault="009B7561" w:rsidP="009F2E76">
            <w:pPr>
              <w:rPr>
                <w:sz w:val="40"/>
                <w:szCs w:val="40"/>
              </w:rPr>
            </w:pPr>
          </w:p>
        </w:tc>
        <w:tc>
          <w:tcPr>
            <w:tcW w:w="562" w:type="dxa"/>
          </w:tcPr>
          <w:p w14:paraId="6D5310A8" w14:textId="77777777" w:rsidR="009B7561" w:rsidRDefault="009B7561" w:rsidP="009F2E76">
            <w:pPr>
              <w:rPr>
                <w:sz w:val="40"/>
                <w:szCs w:val="40"/>
              </w:rPr>
            </w:pPr>
          </w:p>
        </w:tc>
        <w:tc>
          <w:tcPr>
            <w:tcW w:w="562" w:type="dxa"/>
          </w:tcPr>
          <w:p w14:paraId="26B2E6FB" w14:textId="77777777" w:rsidR="009B7561" w:rsidRDefault="009B7561" w:rsidP="009F2E76">
            <w:pPr>
              <w:rPr>
                <w:sz w:val="40"/>
                <w:szCs w:val="40"/>
              </w:rPr>
            </w:pPr>
          </w:p>
        </w:tc>
        <w:tc>
          <w:tcPr>
            <w:tcW w:w="562" w:type="dxa"/>
          </w:tcPr>
          <w:p w14:paraId="3853FF07" w14:textId="77777777" w:rsidR="009B7561" w:rsidRDefault="009B7561" w:rsidP="009F2E76">
            <w:pPr>
              <w:rPr>
                <w:sz w:val="40"/>
                <w:szCs w:val="40"/>
              </w:rPr>
            </w:pPr>
          </w:p>
        </w:tc>
      </w:tr>
      <w:tr w:rsidR="009B7561" w14:paraId="082BCFB1" w14:textId="77777777" w:rsidTr="009F2E76">
        <w:trPr>
          <w:trHeight w:val="562"/>
        </w:trPr>
        <w:tc>
          <w:tcPr>
            <w:tcW w:w="562" w:type="dxa"/>
          </w:tcPr>
          <w:p w14:paraId="7EFAD554" w14:textId="77777777" w:rsidR="009B7561" w:rsidRDefault="009B7561" w:rsidP="009F2E76">
            <w:pPr>
              <w:rPr>
                <w:sz w:val="40"/>
                <w:szCs w:val="40"/>
              </w:rPr>
            </w:pPr>
          </w:p>
        </w:tc>
        <w:tc>
          <w:tcPr>
            <w:tcW w:w="562" w:type="dxa"/>
          </w:tcPr>
          <w:p w14:paraId="77D6F47E" w14:textId="77777777" w:rsidR="009B7561" w:rsidRDefault="009B7561" w:rsidP="009F2E76">
            <w:pPr>
              <w:rPr>
                <w:sz w:val="40"/>
                <w:szCs w:val="40"/>
              </w:rPr>
            </w:pPr>
          </w:p>
        </w:tc>
        <w:tc>
          <w:tcPr>
            <w:tcW w:w="562" w:type="dxa"/>
          </w:tcPr>
          <w:p w14:paraId="0C6E8515" w14:textId="77777777" w:rsidR="009B7561" w:rsidRDefault="009B7561" w:rsidP="009F2E76">
            <w:pPr>
              <w:rPr>
                <w:sz w:val="40"/>
                <w:szCs w:val="40"/>
              </w:rPr>
            </w:pPr>
          </w:p>
        </w:tc>
        <w:tc>
          <w:tcPr>
            <w:tcW w:w="562" w:type="dxa"/>
          </w:tcPr>
          <w:p w14:paraId="06F41B1F" w14:textId="77777777" w:rsidR="009B7561" w:rsidRDefault="009B7561" w:rsidP="009F2E76">
            <w:pPr>
              <w:rPr>
                <w:sz w:val="40"/>
                <w:szCs w:val="40"/>
              </w:rPr>
            </w:pPr>
          </w:p>
        </w:tc>
        <w:tc>
          <w:tcPr>
            <w:tcW w:w="562" w:type="dxa"/>
          </w:tcPr>
          <w:p w14:paraId="5DC13958" w14:textId="77777777" w:rsidR="009B7561" w:rsidRDefault="009B7561" w:rsidP="009F2E76">
            <w:pPr>
              <w:rPr>
                <w:sz w:val="40"/>
                <w:szCs w:val="40"/>
              </w:rPr>
            </w:pPr>
          </w:p>
        </w:tc>
        <w:tc>
          <w:tcPr>
            <w:tcW w:w="562" w:type="dxa"/>
          </w:tcPr>
          <w:p w14:paraId="58C1D0F0" w14:textId="77777777" w:rsidR="009B7561" w:rsidRDefault="009B7561" w:rsidP="009F2E76">
            <w:pPr>
              <w:rPr>
                <w:sz w:val="40"/>
                <w:szCs w:val="40"/>
              </w:rPr>
            </w:pPr>
          </w:p>
        </w:tc>
        <w:tc>
          <w:tcPr>
            <w:tcW w:w="562" w:type="dxa"/>
          </w:tcPr>
          <w:p w14:paraId="1E797D94" w14:textId="77777777" w:rsidR="009B7561" w:rsidRDefault="009B7561" w:rsidP="009F2E76">
            <w:pPr>
              <w:rPr>
                <w:sz w:val="40"/>
                <w:szCs w:val="40"/>
              </w:rPr>
            </w:pPr>
          </w:p>
        </w:tc>
        <w:tc>
          <w:tcPr>
            <w:tcW w:w="562" w:type="dxa"/>
          </w:tcPr>
          <w:p w14:paraId="35D349F1" w14:textId="77777777" w:rsidR="009B7561" w:rsidRDefault="009B7561" w:rsidP="009F2E76">
            <w:pPr>
              <w:rPr>
                <w:sz w:val="40"/>
                <w:szCs w:val="40"/>
              </w:rPr>
            </w:pPr>
          </w:p>
        </w:tc>
        <w:tc>
          <w:tcPr>
            <w:tcW w:w="562" w:type="dxa"/>
          </w:tcPr>
          <w:p w14:paraId="05C87EB7" w14:textId="77777777" w:rsidR="009B7561" w:rsidRDefault="009B7561" w:rsidP="009F2E76">
            <w:pPr>
              <w:rPr>
                <w:sz w:val="40"/>
                <w:szCs w:val="40"/>
              </w:rPr>
            </w:pPr>
          </w:p>
        </w:tc>
        <w:tc>
          <w:tcPr>
            <w:tcW w:w="562" w:type="dxa"/>
          </w:tcPr>
          <w:p w14:paraId="77B1F5FD" w14:textId="77777777" w:rsidR="009B7561" w:rsidRDefault="009B7561" w:rsidP="009F2E76">
            <w:pPr>
              <w:rPr>
                <w:sz w:val="40"/>
                <w:szCs w:val="40"/>
              </w:rPr>
            </w:pPr>
          </w:p>
        </w:tc>
        <w:tc>
          <w:tcPr>
            <w:tcW w:w="562" w:type="dxa"/>
          </w:tcPr>
          <w:p w14:paraId="0136DE01" w14:textId="77777777" w:rsidR="009B7561" w:rsidRDefault="009B7561" w:rsidP="009F2E76">
            <w:pPr>
              <w:rPr>
                <w:sz w:val="40"/>
                <w:szCs w:val="40"/>
              </w:rPr>
            </w:pPr>
          </w:p>
        </w:tc>
        <w:tc>
          <w:tcPr>
            <w:tcW w:w="562" w:type="dxa"/>
          </w:tcPr>
          <w:p w14:paraId="30EF7FD7" w14:textId="77777777" w:rsidR="009B7561" w:rsidRDefault="009B7561" w:rsidP="009F2E76">
            <w:pPr>
              <w:rPr>
                <w:sz w:val="40"/>
                <w:szCs w:val="40"/>
              </w:rPr>
            </w:pPr>
          </w:p>
        </w:tc>
        <w:tc>
          <w:tcPr>
            <w:tcW w:w="562" w:type="dxa"/>
          </w:tcPr>
          <w:p w14:paraId="6F082CC7" w14:textId="77777777" w:rsidR="009B7561" w:rsidRDefault="009B7561" w:rsidP="009F2E76">
            <w:pPr>
              <w:rPr>
                <w:sz w:val="40"/>
                <w:szCs w:val="40"/>
              </w:rPr>
            </w:pPr>
          </w:p>
        </w:tc>
        <w:tc>
          <w:tcPr>
            <w:tcW w:w="562" w:type="dxa"/>
          </w:tcPr>
          <w:p w14:paraId="27AAB330" w14:textId="77777777" w:rsidR="009B7561" w:rsidRDefault="009B7561" w:rsidP="009F2E76">
            <w:pPr>
              <w:rPr>
                <w:sz w:val="40"/>
                <w:szCs w:val="40"/>
              </w:rPr>
            </w:pPr>
          </w:p>
        </w:tc>
        <w:tc>
          <w:tcPr>
            <w:tcW w:w="562" w:type="dxa"/>
          </w:tcPr>
          <w:p w14:paraId="5AA8EF0F" w14:textId="77777777" w:rsidR="009B7561" w:rsidRDefault="009B7561" w:rsidP="009F2E76">
            <w:pPr>
              <w:rPr>
                <w:sz w:val="40"/>
                <w:szCs w:val="40"/>
              </w:rPr>
            </w:pPr>
          </w:p>
        </w:tc>
        <w:tc>
          <w:tcPr>
            <w:tcW w:w="562" w:type="dxa"/>
          </w:tcPr>
          <w:p w14:paraId="1DE7FC40" w14:textId="77777777" w:rsidR="009B7561" w:rsidRDefault="009B7561" w:rsidP="009F2E76">
            <w:pPr>
              <w:rPr>
                <w:sz w:val="40"/>
                <w:szCs w:val="40"/>
              </w:rPr>
            </w:pPr>
          </w:p>
        </w:tc>
        <w:tc>
          <w:tcPr>
            <w:tcW w:w="562" w:type="dxa"/>
          </w:tcPr>
          <w:p w14:paraId="67C4E902" w14:textId="77777777" w:rsidR="009B7561" w:rsidRDefault="009B7561" w:rsidP="009F2E76">
            <w:pPr>
              <w:rPr>
                <w:sz w:val="40"/>
                <w:szCs w:val="40"/>
              </w:rPr>
            </w:pPr>
          </w:p>
        </w:tc>
      </w:tr>
      <w:tr w:rsidR="009B7561" w14:paraId="2B06EA92" w14:textId="77777777" w:rsidTr="009F2E76">
        <w:trPr>
          <w:trHeight w:val="562"/>
        </w:trPr>
        <w:tc>
          <w:tcPr>
            <w:tcW w:w="562" w:type="dxa"/>
          </w:tcPr>
          <w:p w14:paraId="13CB643D" w14:textId="77777777" w:rsidR="009B7561" w:rsidRDefault="009B7561" w:rsidP="009F2E76">
            <w:pPr>
              <w:rPr>
                <w:sz w:val="40"/>
                <w:szCs w:val="40"/>
              </w:rPr>
            </w:pPr>
          </w:p>
        </w:tc>
        <w:tc>
          <w:tcPr>
            <w:tcW w:w="562" w:type="dxa"/>
          </w:tcPr>
          <w:p w14:paraId="7CD12EB4" w14:textId="77777777" w:rsidR="009B7561" w:rsidRDefault="009B7561" w:rsidP="009F2E76">
            <w:pPr>
              <w:rPr>
                <w:sz w:val="40"/>
                <w:szCs w:val="40"/>
              </w:rPr>
            </w:pPr>
          </w:p>
        </w:tc>
        <w:tc>
          <w:tcPr>
            <w:tcW w:w="562" w:type="dxa"/>
          </w:tcPr>
          <w:p w14:paraId="7FF9B895" w14:textId="77777777" w:rsidR="009B7561" w:rsidRDefault="009B7561" w:rsidP="009F2E76">
            <w:pPr>
              <w:rPr>
                <w:sz w:val="40"/>
                <w:szCs w:val="40"/>
              </w:rPr>
            </w:pPr>
          </w:p>
        </w:tc>
        <w:tc>
          <w:tcPr>
            <w:tcW w:w="562" w:type="dxa"/>
          </w:tcPr>
          <w:p w14:paraId="2A2B1C73" w14:textId="77777777" w:rsidR="009B7561" w:rsidRDefault="009B7561" w:rsidP="009F2E76">
            <w:pPr>
              <w:rPr>
                <w:sz w:val="40"/>
                <w:szCs w:val="40"/>
              </w:rPr>
            </w:pPr>
          </w:p>
        </w:tc>
        <w:tc>
          <w:tcPr>
            <w:tcW w:w="562" w:type="dxa"/>
          </w:tcPr>
          <w:p w14:paraId="52EF260B" w14:textId="77777777" w:rsidR="009B7561" w:rsidRDefault="009B7561" w:rsidP="009F2E76">
            <w:pPr>
              <w:rPr>
                <w:sz w:val="40"/>
                <w:szCs w:val="40"/>
              </w:rPr>
            </w:pPr>
          </w:p>
        </w:tc>
        <w:tc>
          <w:tcPr>
            <w:tcW w:w="562" w:type="dxa"/>
          </w:tcPr>
          <w:p w14:paraId="3B934BAA" w14:textId="77777777" w:rsidR="009B7561" w:rsidRDefault="009B7561" w:rsidP="009F2E76">
            <w:pPr>
              <w:rPr>
                <w:sz w:val="40"/>
                <w:szCs w:val="40"/>
              </w:rPr>
            </w:pPr>
          </w:p>
        </w:tc>
        <w:tc>
          <w:tcPr>
            <w:tcW w:w="562" w:type="dxa"/>
          </w:tcPr>
          <w:p w14:paraId="1CCA802B" w14:textId="77777777" w:rsidR="009B7561" w:rsidRDefault="009B7561" w:rsidP="009F2E76">
            <w:pPr>
              <w:rPr>
                <w:sz w:val="40"/>
                <w:szCs w:val="40"/>
              </w:rPr>
            </w:pPr>
          </w:p>
        </w:tc>
        <w:tc>
          <w:tcPr>
            <w:tcW w:w="562" w:type="dxa"/>
          </w:tcPr>
          <w:p w14:paraId="1FA3A912" w14:textId="77777777" w:rsidR="009B7561" w:rsidRDefault="009B7561" w:rsidP="009F2E76">
            <w:pPr>
              <w:rPr>
                <w:sz w:val="40"/>
                <w:szCs w:val="40"/>
              </w:rPr>
            </w:pPr>
          </w:p>
        </w:tc>
        <w:tc>
          <w:tcPr>
            <w:tcW w:w="562" w:type="dxa"/>
          </w:tcPr>
          <w:p w14:paraId="6499DAE6" w14:textId="77777777" w:rsidR="009B7561" w:rsidRDefault="009B7561" w:rsidP="009F2E76">
            <w:pPr>
              <w:rPr>
                <w:sz w:val="40"/>
                <w:szCs w:val="40"/>
              </w:rPr>
            </w:pPr>
          </w:p>
        </w:tc>
        <w:tc>
          <w:tcPr>
            <w:tcW w:w="562" w:type="dxa"/>
          </w:tcPr>
          <w:p w14:paraId="7D6F8EB4" w14:textId="77777777" w:rsidR="009B7561" w:rsidRDefault="009B7561" w:rsidP="009F2E76">
            <w:pPr>
              <w:rPr>
                <w:sz w:val="40"/>
                <w:szCs w:val="40"/>
              </w:rPr>
            </w:pPr>
          </w:p>
        </w:tc>
        <w:tc>
          <w:tcPr>
            <w:tcW w:w="562" w:type="dxa"/>
          </w:tcPr>
          <w:p w14:paraId="3BC297D6" w14:textId="77777777" w:rsidR="009B7561" w:rsidRDefault="009B7561" w:rsidP="009F2E76">
            <w:pPr>
              <w:rPr>
                <w:sz w:val="40"/>
                <w:szCs w:val="40"/>
              </w:rPr>
            </w:pPr>
          </w:p>
        </w:tc>
        <w:tc>
          <w:tcPr>
            <w:tcW w:w="562" w:type="dxa"/>
          </w:tcPr>
          <w:p w14:paraId="3347BDBE" w14:textId="77777777" w:rsidR="009B7561" w:rsidRDefault="009B7561" w:rsidP="009F2E76">
            <w:pPr>
              <w:rPr>
                <w:sz w:val="40"/>
                <w:szCs w:val="40"/>
              </w:rPr>
            </w:pPr>
          </w:p>
        </w:tc>
        <w:tc>
          <w:tcPr>
            <w:tcW w:w="562" w:type="dxa"/>
          </w:tcPr>
          <w:p w14:paraId="6246E30F" w14:textId="77777777" w:rsidR="009B7561" w:rsidRDefault="009B7561" w:rsidP="009F2E76">
            <w:pPr>
              <w:rPr>
                <w:sz w:val="40"/>
                <w:szCs w:val="40"/>
              </w:rPr>
            </w:pPr>
          </w:p>
        </w:tc>
        <w:tc>
          <w:tcPr>
            <w:tcW w:w="562" w:type="dxa"/>
          </w:tcPr>
          <w:p w14:paraId="5481A9C3" w14:textId="77777777" w:rsidR="009B7561" w:rsidRDefault="009B7561" w:rsidP="009F2E76">
            <w:pPr>
              <w:rPr>
                <w:sz w:val="40"/>
                <w:szCs w:val="40"/>
              </w:rPr>
            </w:pPr>
          </w:p>
        </w:tc>
        <w:tc>
          <w:tcPr>
            <w:tcW w:w="562" w:type="dxa"/>
          </w:tcPr>
          <w:p w14:paraId="0D5A8C96" w14:textId="77777777" w:rsidR="009B7561" w:rsidRDefault="009B7561" w:rsidP="009F2E76">
            <w:pPr>
              <w:rPr>
                <w:sz w:val="40"/>
                <w:szCs w:val="40"/>
              </w:rPr>
            </w:pPr>
          </w:p>
        </w:tc>
        <w:tc>
          <w:tcPr>
            <w:tcW w:w="562" w:type="dxa"/>
          </w:tcPr>
          <w:p w14:paraId="65D01BCD" w14:textId="77777777" w:rsidR="009B7561" w:rsidRDefault="009B7561" w:rsidP="009F2E76">
            <w:pPr>
              <w:rPr>
                <w:sz w:val="40"/>
                <w:szCs w:val="40"/>
              </w:rPr>
            </w:pPr>
          </w:p>
        </w:tc>
        <w:tc>
          <w:tcPr>
            <w:tcW w:w="562" w:type="dxa"/>
          </w:tcPr>
          <w:p w14:paraId="7BC761FC" w14:textId="77777777" w:rsidR="009B7561" w:rsidRDefault="009B7561" w:rsidP="009F2E76">
            <w:pPr>
              <w:rPr>
                <w:sz w:val="40"/>
                <w:szCs w:val="40"/>
              </w:rPr>
            </w:pPr>
          </w:p>
        </w:tc>
      </w:tr>
      <w:tr w:rsidR="009B7561" w14:paraId="7D778504" w14:textId="77777777" w:rsidTr="009F2E76">
        <w:trPr>
          <w:trHeight w:val="562"/>
        </w:trPr>
        <w:tc>
          <w:tcPr>
            <w:tcW w:w="562" w:type="dxa"/>
          </w:tcPr>
          <w:p w14:paraId="4361BDC7" w14:textId="77777777" w:rsidR="009B7561" w:rsidRDefault="009B7561" w:rsidP="009F2E76">
            <w:pPr>
              <w:rPr>
                <w:sz w:val="40"/>
                <w:szCs w:val="40"/>
              </w:rPr>
            </w:pPr>
          </w:p>
        </w:tc>
        <w:tc>
          <w:tcPr>
            <w:tcW w:w="562" w:type="dxa"/>
          </w:tcPr>
          <w:p w14:paraId="17BA53DC" w14:textId="77777777" w:rsidR="009B7561" w:rsidRDefault="009B7561" w:rsidP="009F2E76">
            <w:pPr>
              <w:rPr>
                <w:sz w:val="40"/>
                <w:szCs w:val="40"/>
              </w:rPr>
            </w:pPr>
          </w:p>
        </w:tc>
        <w:tc>
          <w:tcPr>
            <w:tcW w:w="562" w:type="dxa"/>
          </w:tcPr>
          <w:p w14:paraId="622FED38" w14:textId="77777777" w:rsidR="009B7561" w:rsidRDefault="009B7561" w:rsidP="009F2E76">
            <w:pPr>
              <w:rPr>
                <w:sz w:val="40"/>
                <w:szCs w:val="40"/>
              </w:rPr>
            </w:pPr>
          </w:p>
        </w:tc>
        <w:tc>
          <w:tcPr>
            <w:tcW w:w="562" w:type="dxa"/>
          </w:tcPr>
          <w:p w14:paraId="63AC766D" w14:textId="77777777" w:rsidR="009B7561" w:rsidRDefault="009B7561" w:rsidP="009F2E76">
            <w:pPr>
              <w:rPr>
                <w:sz w:val="40"/>
                <w:szCs w:val="40"/>
              </w:rPr>
            </w:pPr>
          </w:p>
        </w:tc>
        <w:tc>
          <w:tcPr>
            <w:tcW w:w="562" w:type="dxa"/>
          </w:tcPr>
          <w:p w14:paraId="6A4821D1" w14:textId="77777777" w:rsidR="009B7561" w:rsidRDefault="009B7561" w:rsidP="009F2E76">
            <w:pPr>
              <w:rPr>
                <w:sz w:val="40"/>
                <w:szCs w:val="40"/>
              </w:rPr>
            </w:pPr>
          </w:p>
        </w:tc>
        <w:tc>
          <w:tcPr>
            <w:tcW w:w="562" w:type="dxa"/>
          </w:tcPr>
          <w:p w14:paraId="6C46302E" w14:textId="77777777" w:rsidR="009B7561" w:rsidRDefault="009B7561" w:rsidP="009F2E76">
            <w:pPr>
              <w:rPr>
                <w:sz w:val="40"/>
                <w:szCs w:val="40"/>
              </w:rPr>
            </w:pPr>
          </w:p>
        </w:tc>
        <w:tc>
          <w:tcPr>
            <w:tcW w:w="562" w:type="dxa"/>
          </w:tcPr>
          <w:p w14:paraId="5BB34C12" w14:textId="77777777" w:rsidR="009B7561" w:rsidRDefault="009B7561" w:rsidP="009F2E76">
            <w:pPr>
              <w:rPr>
                <w:sz w:val="40"/>
                <w:szCs w:val="40"/>
              </w:rPr>
            </w:pPr>
          </w:p>
        </w:tc>
        <w:tc>
          <w:tcPr>
            <w:tcW w:w="562" w:type="dxa"/>
          </w:tcPr>
          <w:p w14:paraId="087A3605" w14:textId="77777777" w:rsidR="009B7561" w:rsidRDefault="009B7561" w:rsidP="009F2E76">
            <w:pPr>
              <w:rPr>
                <w:sz w:val="40"/>
                <w:szCs w:val="40"/>
              </w:rPr>
            </w:pPr>
          </w:p>
        </w:tc>
        <w:tc>
          <w:tcPr>
            <w:tcW w:w="562" w:type="dxa"/>
          </w:tcPr>
          <w:p w14:paraId="53770B5F" w14:textId="77777777" w:rsidR="009B7561" w:rsidRDefault="009B7561" w:rsidP="009F2E76">
            <w:pPr>
              <w:rPr>
                <w:sz w:val="40"/>
                <w:szCs w:val="40"/>
              </w:rPr>
            </w:pPr>
          </w:p>
        </w:tc>
        <w:tc>
          <w:tcPr>
            <w:tcW w:w="562" w:type="dxa"/>
          </w:tcPr>
          <w:p w14:paraId="18FC2623" w14:textId="77777777" w:rsidR="009B7561" w:rsidRDefault="009B7561" w:rsidP="009F2E76">
            <w:pPr>
              <w:rPr>
                <w:sz w:val="40"/>
                <w:szCs w:val="40"/>
              </w:rPr>
            </w:pPr>
          </w:p>
        </w:tc>
        <w:tc>
          <w:tcPr>
            <w:tcW w:w="562" w:type="dxa"/>
          </w:tcPr>
          <w:p w14:paraId="1C4FD267" w14:textId="77777777" w:rsidR="009B7561" w:rsidRDefault="009B7561" w:rsidP="009F2E76">
            <w:pPr>
              <w:rPr>
                <w:sz w:val="40"/>
                <w:szCs w:val="40"/>
              </w:rPr>
            </w:pPr>
          </w:p>
        </w:tc>
        <w:tc>
          <w:tcPr>
            <w:tcW w:w="562" w:type="dxa"/>
          </w:tcPr>
          <w:p w14:paraId="3D476A0C" w14:textId="77777777" w:rsidR="009B7561" w:rsidRDefault="009B7561" w:rsidP="009F2E76">
            <w:pPr>
              <w:rPr>
                <w:sz w:val="40"/>
                <w:szCs w:val="40"/>
              </w:rPr>
            </w:pPr>
          </w:p>
        </w:tc>
        <w:tc>
          <w:tcPr>
            <w:tcW w:w="562" w:type="dxa"/>
          </w:tcPr>
          <w:p w14:paraId="77BC23C6" w14:textId="77777777" w:rsidR="009B7561" w:rsidRDefault="009B7561" w:rsidP="009F2E76">
            <w:pPr>
              <w:rPr>
                <w:sz w:val="40"/>
                <w:szCs w:val="40"/>
              </w:rPr>
            </w:pPr>
          </w:p>
        </w:tc>
        <w:tc>
          <w:tcPr>
            <w:tcW w:w="562" w:type="dxa"/>
          </w:tcPr>
          <w:p w14:paraId="07B565D5" w14:textId="77777777" w:rsidR="009B7561" w:rsidRDefault="009B7561" w:rsidP="009F2E76">
            <w:pPr>
              <w:rPr>
                <w:sz w:val="40"/>
                <w:szCs w:val="40"/>
              </w:rPr>
            </w:pPr>
          </w:p>
        </w:tc>
        <w:tc>
          <w:tcPr>
            <w:tcW w:w="562" w:type="dxa"/>
          </w:tcPr>
          <w:p w14:paraId="55105C71" w14:textId="77777777" w:rsidR="009B7561" w:rsidRDefault="009B7561" w:rsidP="009F2E76">
            <w:pPr>
              <w:rPr>
                <w:sz w:val="40"/>
                <w:szCs w:val="40"/>
              </w:rPr>
            </w:pPr>
          </w:p>
        </w:tc>
        <w:tc>
          <w:tcPr>
            <w:tcW w:w="562" w:type="dxa"/>
          </w:tcPr>
          <w:p w14:paraId="6FB74080" w14:textId="77777777" w:rsidR="009B7561" w:rsidRDefault="009B7561" w:rsidP="009F2E76">
            <w:pPr>
              <w:rPr>
                <w:sz w:val="40"/>
                <w:szCs w:val="40"/>
              </w:rPr>
            </w:pPr>
          </w:p>
        </w:tc>
        <w:tc>
          <w:tcPr>
            <w:tcW w:w="562" w:type="dxa"/>
          </w:tcPr>
          <w:p w14:paraId="64326C74" w14:textId="77777777" w:rsidR="009B7561" w:rsidRDefault="009B7561" w:rsidP="009F2E76">
            <w:pPr>
              <w:rPr>
                <w:sz w:val="40"/>
                <w:szCs w:val="40"/>
              </w:rPr>
            </w:pPr>
          </w:p>
        </w:tc>
      </w:tr>
      <w:tr w:rsidR="009B7561" w14:paraId="2B135029" w14:textId="77777777" w:rsidTr="009F2E76">
        <w:trPr>
          <w:trHeight w:val="562"/>
        </w:trPr>
        <w:tc>
          <w:tcPr>
            <w:tcW w:w="562" w:type="dxa"/>
          </w:tcPr>
          <w:p w14:paraId="6D36D35A" w14:textId="77777777" w:rsidR="009B7561" w:rsidRDefault="009B7561" w:rsidP="009F2E76">
            <w:pPr>
              <w:rPr>
                <w:sz w:val="40"/>
                <w:szCs w:val="40"/>
              </w:rPr>
            </w:pPr>
          </w:p>
        </w:tc>
        <w:tc>
          <w:tcPr>
            <w:tcW w:w="562" w:type="dxa"/>
          </w:tcPr>
          <w:p w14:paraId="6B5708EC" w14:textId="77777777" w:rsidR="009B7561" w:rsidRDefault="009B7561" w:rsidP="009F2E76">
            <w:pPr>
              <w:rPr>
                <w:sz w:val="40"/>
                <w:szCs w:val="40"/>
              </w:rPr>
            </w:pPr>
          </w:p>
        </w:tc>
        <w:tc>
          <w:tcPr>
            <w:tcW w:w="562" w:type="dxa"/>
          </w:tcPr>
          <w:p w14:paraId="04FE2EDD" w14:textId="77777777" w:rsidR="009B7561" w:rsidRDefault="009B7561" w:rsidP="009F2E76">
            <w:pPr>
              <w:rPr>
                <w:sz w:val="40"/>
                <w:szCs w:val="40"/>
              </w:rPr>
            </w:pPr>
          </w:p>
        </w:tc>
        <w:tc>
          <w:tcPr>
            <w:tcW w:w="562" w:type="dxa"/>
          </w:tcPr>
          <w:p w14:paraId="265881C5" w14:textId="77777777" w:rsidR="009B7561" w:rsidRDefault="009B7561" w:rsidP="009F2E76">
            <w:pPr>
              <w:rPr>
                <w:sz w:val="40"/>
                <w:szCs w:val="40"/>
              </w:rPr>
            </w:pPr>
          </w:p>
        </w:tc>
        <w:tc>
          <w:tcPr>
            <w:tcW w:w="562" w:type="dxa"/>
          </w:tcPr>
          <w:p w14:paraId="2C771FDC" w14:textId="77777777" w:rsidR="009B7561" w:rsidRDefault="009B7561" w:rsidP="009F2E76">
            <w:pPr>
              <w:rPr>
                <w:sz w:val="40"/>
                <w:szCs w:val="40"/>
              </w:rPr>
            </w:pPr>
          </w:p>
        </w:tc>
        <w:tc>
          <w:tcPr>
            <w:tcW w:w="562" w:type="dxa"/>
          </w:tcPr>
          <w:p w14:paraId="710E04B9" w14:textId="77777777" w:rsidR="009B7561" w:rsidRDefault="009B7561" w:rsidP="009F2E76">
            <w:pPr>
              <w:rPr>
                <w:sz w:val="40"/>
                <w:szCs w:val="40"/>
              </w:rPr>
            </w:pPr>
          </w:p>
        </w:tc>
        <w:tc>
          <w:tcPr>
            <w:tcW w:w="562" w:type="dxa"/>
          </w:tcPr>
          <w:p w14:paraId="41D82A30" w14:textId="77777777" w:rsidR="009B7561" w:rsidRDefault="009B7561" w:rsidP="009F2E76">
            <w:pPr>
              <w:rPr>
                <w:sz w:val="40"/>
                <w:szCs w:val="40"/>
              </w:rPr>
            </w:pPr>
          </w:p>
        </w:tc>
        <w:tc>
          <w:tcPr>
            <w:tcW w:w="562" w:type="dxa"/>
          </w:tcPr>
          <w:p w14:paraId="1CD74C61" w14:textId="77777777" w:rsidR="009B7561" w:rsidRDefault="009B7561" w:rsidP="009F2E76">
            <w:pPr>
              <w:rPr>
                <w:sz w:val="40"/>
                <w:szCs w:val="40"/>
              </w:rPr>
            </w:pPr>
          </w:p>
        </w:tc>
        <w:tc>
          <w:tcPr>
            <w:tcW w:w="562" w:type="dxa"/>
          </w:tcPr>
          <w:p w14:paraId="0A99F005" w14:textId="77777777" w:rsidR="009B7561" w:rsidRDefault="009B7561" w:rsidP="009F2E76">
            <w:pPr>
              <w:rPr>
                <w:sz w:val="40"/>
                <w:szCs w:val="40"/>
              </w:rPr>
            </w:pPr>
          </w:p>
        </w:tc>
        <w:tc>
          <w:tcPr>
            <w:tcW w:w="562" w:type="dxa"/>
          </w:tcPr>
          <w:p w14:paraId="4E99ADEE" w14:textId="77777777" w:rsidR="009B7561" w:rsidRDefault="009B7561" w:rsidP="009F2E76">
            <w:pPr>
              <w:rPr>
                <w:sz w:val="40"/>
                <w:szCs w:val="40"/>
              </w:rPr>
            </w:pPr>
          </w:p>
        </w:tc>
        <w:tc>
          <w:tcPr>
            <w:tcW w:w="562" w:type="dxa"/>
          </w:tcPr>
          <w:p w14:paraId="78B2738D" w14:textId="77777777" w:rsidR="009B7561" w:rsidRDefault="009B7561" w:rsidP="009F2E76">
            <w:pPr>
              <w:rPr>
                <w:sz w:val="40"/>
                <w:szCs w:val="40"/>
              </w:rPr>
            </w:pPr>
          </w:p>
        </w:tc>
        <w:tc>
          <w:tcPr>
            <w:tcW w:w="562" w:type="dxa"/>
          </w:tcPr>
          <w:p w14:paraId="7107DE3B" w14:textId="77777777" w:rsidR="009B7561" w:rsidRDefault="009B7561" w:rsidP="009F2E76">
            <w:pPr>
              <w:rPr>
                <w:sz w:val="40"/>
                <w:szCs w:val="40"/>
              </w:rPr>
            </w:pPr>
          </w:p>
        </w:tc>
        <w:tc>
          <w:tcPr>
            <w:tcW w:w="562" w:type="dxa"/>
          </w:tcPr>
          <w:p w14:paraId="55E580EF" w14:textId="77777777" w:rsidR="009B7561" w:rsidRDefault="009B7561" w:rsidP="009F2E76">
            <w:pPr>
              <w:rPr>
                <w:sz w:val="40"/>
                <w:szCs w:val="40"/>
              </w:rPr>
            </w:pPr>
          </w:p>
        </w:tc>
        <w:tc>
          <w:tcPr>
            <w:tcW w:w="562" w:type="dxa"/>
          </w:tcPr>
          <w:p w14:paraId="60902245" w14:textId="77777777" w:rsidR="009B7561" w:rsidRDefault="009B7561" w:rsidP="009F2E76">
            <w:pPr>
              <w:rPr>
                <w:sz w:val="40"/>
                <w:szCs w:val="40"/>
              </w:rPr>
            </w:pPr>
          </w:p>
        </w:tc>
        <w:tc>
          <w:tcPr>
            <w:tcW w:w="562" w:type="dxa"/>
          </w:tcPr>
          <w:p w14:paraId="147F9BEB" w14:textId="77777777" w:rsidR="009B7561" w:rsidRDefault="009B7561" w:rsidP="009F2E76">
            <w:pPr>
              <w:rPr>
                <w:sz w:val="40"/>
                <w:szCs w:val="40"/>
              </w:rPr>
            </w:pPr>
          </w:p>
        </w:tc>
        <w:tc>
          <w:tcPr>
            <w:tcW w:w="562" w:type="dxa"/>
          </w:tcPr>
          <w:p w14:paraId="7E8D3A98" w14:textId="77777777" w:rsidR="009B7561" w:rsidRDefault="009B7561" w:rsidP="009F2E76">
            <w:pPr>
              <w:rPr>
                <w:sz w:val="40"/>
                <w:szCs w:val="40"/>
              </w:rPr>
            </w:pPr>
          </w:p>
        </w:tc>
        <w:tc>
          <w:tcPr>
            <w:tcW w:w="562" w:type="dxa"/>
          </w:tcPr>
          <w:p w14:paraId="0B0DCA37" w14:textId="77777777" w:rsidR="009B7561" w:rsidRDefault="009B7561" w:rsidP="009F2E76">
            <w:pPr>
              <w:rPr>
                <w:sz w:val="40"/>
                <w:szCs w:val="40"/>
              </w:rPr>
            </w:pPr>
          </w:p>
        </w:tc>
      </w:tr>
      <w:tr w:rsidR="009B7561" w14:paraId="4FCB9C81" w14:textId="77777777" w:rsidTr="009F2E76">
        <w:trPr>
          <w:trHeight w:val="562"/>
        </w:trPr>
        <w:tc>
          <w:tcPr>
            <w:tcW w:w="562" w:type="dxa"/>
          </w:tcPr>
          <w:p w14:paraId="1EF706DE" w14:textId="77777777" w:rsidR="009B7561" w:rsidRDefault="009B7561" w:rsidP="009F2E76">
            <w:pPr>
              <w:rPr>
                <w:sz w:val="40"/>
                <w:szCs w:val="40"/>
              </w:rPr>
            </w:pPr>
          </w:p>
        </w:tc>
        <w:tc>
          <w:tcPr>
            <w:tcW w:w="562" w:type="dxa"/>
          </w:tcPr>
          <w:p w14:paraId="05CF418D" w14:textId="77777777" w:rsidR="009B7561" w:rsidRDefault="009B7561" w:rsidP="009F2E76">
            <w:pPr>
              <w:rPr>
                <w:sz w:val="40"/>
                <w:szCs w:val="40"/>
              </w:rPr>
            </w:pPr>
          </w:p>
        </w:tc>
        <w:tc>
          <w:tcPr>
            <w:tcW w:w="562" w:type="dxa"/>
          </w:tcPr>
          <w:p w14:paraId="7B127BF6" w14:textId="77777777" w:rsidR="009B7561" w:rsidRDefault="009B7561" w:rsidP="009F2E76">
            <w:pPr>
              <w:rPr>
                <w:sz w:val="40"/>
                <w:szCs w:val="40"/>
              </w:rPr>
            </w:pPr>
          </w:p>
        </w:tc>
        <w:tc>
          <w:tcPr>
            <w:tcW w:w="562" w:type="dxa"/>
          </w:tcPr>
          <w:p w14:paraId="0F2A7FFC" w14:textId="77777777" w:rsidR="009B7561" w:rsidRDefault="009B7561" w:rsidP="009F2E76">
            <w:pPr>
              <w:rPr>
                <w:sz w:val="40"/>
                <w:szCs w:val="40"/>
              </w:rPr>
            </w:pPr>
          </w:p>
        </w:tc>
        <w:tc>
          <w:tcPr>
            <w:tcW w:w="562" w:type="dxa"/>
          </w:tcPr>
          <w:p w14:paraId="6C7CA483" w14:textId="77777777" w:rsidR="009B7561" w:rsidRDefault="009B7561" w:rsidP="009F2E76">
            <w:pPr>
              <w:rPr>
                <w:sz w:val="40"/>
                <w:szCs w:val="40"/>
              </w:rPr>
            </w:pPr>
          </w:p>
        </w:tc>
        <w:tc>
          <w:tcPr>
            <w:tcW w:w="562" w:type="dxa"/>
          </w:tcPr>
          <w:p w14:paraId="04C017C0" w14:textId="77777777" w:rsidR="009B7561" w:rsidRDefault="009B7561" w:rsidP="009F2E76">
            <w:pPr>
              <w:rPr>
                <w:sz w:val="40"/>
                <w:szCs w:val="40"/>
              </w:rPr>
            </w:pPr>
          </w:p>
        </w:tc>
        <w:tc>
          <w:tcPr>
            <w:tcW w:w="562" w:type="dxa"/>
          </w:tcPr>
          <w:p w14:paraId="585BD26D" w14:textId="77777777" w:rsidR="009B7561" w:rsidRDefault="009B7561" w:rsidP="009F2E76">
            <w:pPr>
              <w:rPr>
                <w:sz w:val="40"/>
                <w:szCs w:val="40"/>
              </w:rPr>
            </w:pPr>
          </w:p>
        </w:tc>
        <w:tc>
          <w:tcPr>
            <w:tcW w:w="562" w:type="dxa"/>
          </w:tcPr>
          <w:p w14:paraId="55A489D8" w14:textId="77777777" w:rsidR="009B7561" w:rsidRDefault="009B7561" w:rsidP="009F2E76">
            <w:pPr>
              <w:rPr>
                <w:sz w:val="40"/>
                <w:szCs w:val="40"/>
              </w:rPr>
            </w:pPr>
          </w:p>
        </w:tc>
        <w:tc>
          <w:tcPr>
            <w:tcW w:w="562" w:type="dxa"/>
          </w:tcPr>
          <w:p w14:paraId="2449130A" w14:textId="77777777" w:rsidR="009B7561" w:rsidRDefault="009B7561" w:rsidP="009F2E76">
            <w:pPr>
              <w:rPr>
                <w:sz w:val="40"/>
                <w:szCs w:val="40"/>
              </w:rPr>
            </w:pPr>
          </w:p>
        </w:tc>
        <w:tc>
          <w:tcPr>
            <w:tcW w:w="562" w:type="dxa"/>
          </w:tcPr>
          <w:p w14:paraId="226C2BDE" w14:textId="77777777" w:rsidR="009B7561" w:rsidRDefault="009B7561" w:rsidP="009F2E76">
            <w:pPr>
              <w:rPr>
                <w:sz w:val="40"/>
                <w:szCs w:val="40"/>
              </w:rPr>
            </w:pPr>
          </w:p>
        </w:tc>
        <w:tc>
          <w:tcPr>
            <w:tcW w:w="562" w:type="dxa"/>
          </w:tcPr>
          <w:p w14:paraId="2ADBB732" w14:textId="77777777" w:rsidR="009B7561" w:rsidRDefault="009B7561" w:rsidP="009F2E76">
            <w:pPr>
              <w:rPr>
                <w:sz w:val="40"/>
                <w:szCs w:val="40"/>
              </w:rPr>
            </w:pPr>
          </w:p>
        </w:tc>
        <w:tc>
          <w:tcPr>
            <w:tcW w:w="562" w:type="dxa"/>
          </w:tcPr>
          <w:p w14:paraId="4A0FC0F2" w14:textId="77777777" w:rsidR="009B7561" w:rsidRDefault="009B7561" w:rsidP="009F2E76">
            <w:pPr>
              <w:rPr>
                <w:sz w:val="40"/>
                <w:szCs w:val="40"/>
              </w:rPr>
            </w:pPr>
          </w:p>
        </w:tc>
        <w:tc>
          <w:tcPr>
            <w:tcW w:w="562" w:type="dxa"/>
          </w:tcPr>
          <w:p w14:paraId="5969DE34" w14:textId="77777777" w:rsidR="009B7561" w:rsidRDefault="009B7561" w:rsidP="009F2E76">
            <w:pPr>
              <w:rPr>
                <w:sz w:val="40"/>
                <w:szCs w:val="40"/>
              </w:rPr>
            </w:pPr>
          </w:p>
        </w:tc>
        <w:tc>
          <w:tcPr>
            <w:tcW w:w="562" w:type="dxa"/>
          </w:tcPr>
          <w:p w14:paraId="4D7E4602" w14:textId="77777777" w:rsidR="009B7561" w:rsidRDefault="009B7561" w:rsidP="009F2E76">
            <w:pPr>
              <w:rPr>
                <w:sz w:val="40"/>
                <w:szCs w:val="40"/>
              </w:rPr>
            </w:pPr>
          </w:p>
        </w:tc>
        <w:tc>
          <w:tcPr>
            <w:tcW w:w="562" w:type="dxa"/>
          </w:tcPr>
          <w:p w14:paraId="0050A1C2" w14:textId="77777777" w:rsidR="009B7561" w:rsidRDefault="009B7561" w:rsidP="009F2E76">
            <w:pPr>
              <w:rPr>
                <w:sz w:val="40"/>
                <w:szCs w:val="40"/>
              </w:rPr>
            </w:pPr>
          </w:p>
        </w:tc>
        <w:tc>
          <w:tcPr>
            <w:tcW w:w="562" w:type="dxa"/>
          </w:tcPr>
          <w:p w14:paraId="305A3996" w14:textId="77777777" w:rsidR="009B7561" w:rsidRDefault="009B7561" w:rsidP="009F2E76">
            <w:pPr>
              <w:rPr>
                <w:sz w:val="40"/>
                <w:szCs w:val="40"/>
              </w:rPr>
            </w:pPr>
          </w:p>
        </w:tc>
        <w:tc>
          <w:tcPr>
            <w:tcW w:w="562" w:type="dxa"/>
          </w:tcPr>
          <w:p w14:paraId="10600C7C" w14:textId="77777777" w:rsidR="009B7561" w:rsidRDefault="009B7561" w:rsidP="009F2E76">
            <w:pPr>
              <w:rPr>
                <w:sz w:val="40"/>
                <w:szCs w:val="40"/>
              </w:rPr>
            </w:pPr>
          </w:p>
        </w:tc>
      </w:tr>
      <w:tr w:rsidR="009B7561" w14:paraId="3431D145" w14:textId="77777777" w:rsidTr="009F2E76">
        <w:trPr>
          <w:trHeight w:val="562"/>
        </w:trPr>
        <w:tc>
          <w:tcPr>
            <w:tcW w:w="562" w:type="dxa"/>
          </w:tcPr>
          <w:p w14:paraId="513FE830" w14:textId="77777777" w:rsidR="009B7561" w:rsidRDefault="009B7561" w:rsidP="009F2E76">
            <w:pPr>
              <w:rPr>
                <w:sz w:val="40"/>
                <w:szCs w:val="40"/>
              </w:rPr>
            </w:pPr>
          </w:p>
        </w:tc>
        <w:tc>
          <w:tcPr>
            <w:tcW w:w="562" w:type="dxa"/>
          </w:tcPr>
          <w:p w14:paraId="1BBB65C9" w14:textId="77777777" w:rsidR="009B7561" w:rsidRDefault="009B7561" w:rsidP="009F2E76">
            <w:pPr>
              <w:rPr>
                <w:sz w:val="40"/>
                <w:szCs w:val="40"/>
              </w:rPr>
            </w:pPr>
          </w:p>
        </w:tc>
        <w:tc>
          <w:tcPr>
            <w:tcW w:w="562" w:type="dxa"/>
          </w:tcPr>
          <w:p w14:paraId="7F3C9C85" w14:textId="77777777" w:rsidR="009B7561" w:rsidRDefault="009B7561" w:rsidP="009F2E76">
            <w:pPr>
              <w:rPr>
                <w:sz w:val="40"/>
                <w:szCs w:val="40"/>
              </w:rPr>
            </w:pPr>
          </w:p>
        </w:tc>
        <w:tc>
          <w:tcPr>
            <w:tcW w:w="562" w:type="dxa"/>
          </w:tcPr>
          <w:p w14:paraId="534D859D" w14:textId="77777777" w:rsidR="009B7561" w:rsidRDefault="009B7561" w:rsidP="009F2E76">
            <w:pPr>
              <w:rPr>
                <w:sz w:val="40"/>
                <w:szCs w:val="40"/>
              </w:rPr>
            </w:pPr>
          </w:p>
        </w:tc>
        <w:tc>
          <w:tcPr>
            <w:tcW w:w="562" w:type="dxa"/>
          </w:tcPr>
          <w:p w14:paraId="600BB612" w14:textId="77777777" w:rsidR="009B7561" w:rsidRDefault="009B7561" w:rsidP="009F2E76">
            <w:pPr>
              <w:rPr>
                <w:sz w:val="40"/>
                <w:szCs w:val="40"/>
              </w:rPr>
            </w:pPr>
          </w:p>
        </w:tc>
        <w:tc>
          <w:tcPr>
            <w:tcW w:w="562" w:type="dxa"/>
          </w:tcPr>
          <w:p w14:paraId="3C54A8CE" w14:textId="77777777" w:rsidR="009B7561" w:rsidRDefault="009B7561" w:rsidP="009F2E76">
            <w:pPr>
              <w:rPr>
                <w:sz w:val="40"/>
                <w:szCs w:val="40"/>
              </w:rPr>
            </w:pPr>
          </w:p>
        </w:tc>
        <w:tc>
          <w:tcPr>
            <w:tcW w:w="562" w:type="dxa"/>
          </w:tcPr>
          <w:p w14:paraId="16DCBFA1" w14:textId="77777777" w:rsidR="009B7561" w:rsidRDefault="009B7561" w:rsidP="009F2E76">
            <w:pPr>
              <w:rPr>
                <w:sz w:val="40"/>
                <w:szCs w:val="40"/>
              </w:rPr>
            </w:pPr>
          </w:p>
        </w:tc>
        <w:tc>
          <w:tcPr>
            <w:tcW w:w="562" w:type="dxa"/>
          </w:tcPr>
          <w:p w14:paraId="2DB04055" w14:textId="77777777" w:rsidR="009B7561" w:rsidRDefault="009B7561" w:rsidP="009F2E76">
            <w:pPr>
              <w:rPr>
                <w:sz w:val="40"/>
                <w:szCs w:val="40"/>
              </w:rPr>
            </w:pPr>
          </w:p>
        </w:tc>
        <w:tc>
          <w:tcPr>
            <w:tcW w:w="562" w:type="dxa"/>
          </w:tcPr>
          <w:p w14:paraId="5DA0C33C" w14:textId="77777777" w:rsidR="009B7561" w:rsidRDefault="009B7561" w:rsidP="009F2E76">
            <w:pPr>
              <w:rPr>
                <w:sz w:val="40"/>
                <w:szCs w:val="40"/>
              </w:rPr>
            </w:pPr>
          </w:p>
        </w:tc>
        <w:tc>
          <w:tcPr>
            <w:tcW w:w="562" w:type="dxa"/>
          </w:tcPr>
          <w:p w14:paraId="7B6EC423" w14:textId="77777777" w:rsidR="009B7561" w:rsidRDefault="009B7561" w:rsidP="009F2E76">
            <w:pPr>
              <w:rPr>
                <w:sz w:val="40"/>
                <w:szCs w:val="40"/>
              </w:rPr>
            </w:pPr>
          </w:p>
        </w:tc>
        <w:tc>
          <w:tcPr>
            <w:tcW w:w="562" w:type="dxa"/>
          </w:tcPr>
          <w:p w14:paraId="63676FC5" w14:textId="77777777" w:rsidR="009B7561" w:rsidRDefault="009B7561" w:rsidP="009F2E76">
            <w:pPr>
              <w:rPr>
                <w:sz w:val="40"/>
                <w:szCs w:val="40"/>
              </w:rPr>
            </w:pPr>
          </w:p>
        </w:tc>
        <w:tc>
          <w:tcPr>
            <w:tcW w:w="562" w:type="dxa"/>
          </w:tcPr>
          <w:p w14:paraId="1237B88D" w14:textId="77777777" w:rsidR="009B7561" w:rsidRDefault="009B7561" w:rsidP="009F2E76">
            <w:pPr>
              <w:rPr>
                <w:sz w:val="40"/>
                <w:szCs w:val="40"/>
              </w:rPr>
            </w:pPr>
          </w:p>
        </w:tc>
        <w:tc>
          <w:tcPr>
            <w:tcW w:w="562" w:type="dxa"/>
          </w:tcPr>
          <w:p w14:paraId="7EAFC6D8" w14:textId="77777777" w:rsidR="009B7561" w:rsidRDefault="009B7561" w:rsidP="009F2E76">
            <w:pPr>
              <w:rPr>
                <w:sz w:val="40"/>
                <w:szCs w:val="40"/>
              </w:rPr>
            </w:pPr>
          </w:p>
        </w:tc>
        <w:tc>
          <w:tcPr>
            <w:tcW w:w="562" w:type="dxa"/>
          </w:tcPr>
          <w:p w14:paraId="386C5391" w14:textId="77777777" w:rsidR="009B7561" w:rsidRDefault="009B7561" w:rsidP="009F2E76">
            <w:pPr>
              <w:rPr>
                <w:sz w:val="40"/>
                <w:szCs w:val="40"/>
              </w:rPr>
            </w:pPr>
          </w:p>
        </w:tc>
        <w:tc>
          <w:tcPr>
            <w:tcW w:w="562" w:type="dxa"/>
          </w:tcPr>
          <w:p w14:paraId="2ECEA856" w14:textId="77777777" w:rsidR="009B7561" w:rsidRDefault="009B7561" w:rsidP="009F2E76">
            <w:pPr>
              <w:rPr>
                <w:sz w:val="40"/>
                <w:szCs w:val="40"/>
              </w:rPr>
            </w:pPr>
          </w:p>
        </w:tc>
        <w:tc>
          <w:tcPr>
            <w:tcW w:w="562" w:type="dxa"/>
          </w:tcPr>
          <w:p w14:paraId="491CA9BB" w14:textId="77777777" w:rsidR="009B7561" w:rsidRDefault="009B7561" w:rsidP="009F2E76">
            <w:pPr>
              <w:rPr>
                <w:sz w:val="40"/>
                <w:szCs w:val="40"/>
              </w:rPr>
            </w:pPr>
          </w:p>
        </w:tc>
        <w:tc>
          <w:tcPr>
            <w:tcW w:w="562" w:type="dxa"/>
          </w:tcPr>
          <w:p w14:paraId="6BA85781" w14:textId="77777777" w:rsidR="009B7561" w:rsidRDefault="009B7561" w:rsidP="009F2E76">
            <w:pPr>
              <w:rPr>
                <w:sz w:val="40"/>
                <w:szCs w:val="40"/>
              </w:rPr>
            </w:pPr>
          </w:p>
        </w:tc>
      </w:tr>
      <w:tr w:rsidR="009B7561" w14:paraId="750EC1D8" w14:textId="77777777" w:rsidTr="009F2E76">
        <w:trPr>
          <w:trHeight w:val="562"/>
        </w:trPr>
        <w:tc>
          <w:tcPr>
            <w:tcW w:w="562" w:type="dxa"/>
          </w:tcPr>
          <w:p w14:paraId="763622FF" w14:textId="77777777" w:rsidR="009B7561" w:rsidRDefault="009B7561" w:rsidP="009F2E76">
            <w:pPr>
              <w:rPr>
                <w:sz w:val="40"/>
                <w:szCs w:val="40"/>
              </w:rPr>
            </w:pPr>
          </w:p>
        </w:tc>
        <w:tc>
          <w:tcPr>
            <w:tcW w:w="562" w:type="dxa"/>
          </w:tcPr>
          <w:p w14:paraId="15E99629" w14:textId="77777777" w:rsidR="009B7561" w:rsidRDefault="009B7561" w:rsidP="009F2E76">
            <w:pPr>
              <w:rPr>
                <w:sz w:val="40"/>
                <w:szCs w:val="40"/>
              </w:rPr>
            </w:pPr>
          </w:p>
        </w:tc>
        <w:tc>
          <w:tcPr>
            <w:tcW w:w="562" w:type="dxa"/>
          </w:tcPr>
          <w:p w14:paraId="3D3270BF" w14:textId="77777777" w:rsidR="009B7561" w:rsidRDefault="009B7561" w:rsidP="009F2E76">
            <w:pPr>
              <w:rPr>
                <w:sz w:val="40"/>
                <w:szCs w:val="40"/>
              </w:rPr>
            </w:pPr>
          </w:p>
        </w:tc>
        <w:tc>
          <w:tcPr>
            <w:tcW w:w="562" w:type="dxa"/>
          </w:tcPr>
          <w:p w14:paraId="531C1EA9" w14:textId="77777777" w:rsidR="009B7561" w:rsidRDefault="009B7561" w:rsidP="009F2E76">
            <w:pPr>
              <w:rPr>
                <w:sz w:val="40"/>
                <w:szCs w:val="40"/>
              </w:rPr>
            </w:pPr>
          </w:p>
        </w:tc>
        <w:tc>
          <w:tcPr>
            <w:tcW w:w="562" w:type="dxa"/>
          </w:tcPr>
          <w:p w14:paraId="78D119F9" w14:textId="77777777" w:rsidR="009B7561" w:rsidRDefault="009B7561" w:rsidP="009F2E76">
            <w:pPr>
              <w:rPr>
                <w:sz w:val="40"/>
                <w:szCs w:val="40"/>
              </w:rPr>
            </w:pPr>
          </w:p>
        </w:tc>
        <w:tc>
          <w:tcPr>
            <w:tcW w:w="562" w:type="dxa"/>
          </w:tcPr>
          <w:p w14:paraId="08DE6AD5" w14:textId="77777777" w:rsidR="009B7561" w:rsidRDefault="009B7561" w:rsidP="009F2E76">
            <w:pPr>
              <w:rPr>
                <w:sz w:val="40"/>
                <w:szCs w:val="40"/>
              </w:rPr>
            </w:pPr>
          </w:p>
        </w:tc>
        <w:tc>
          <w:tcPr>
            <w:tcW w:w="562" w:type="dxa"/>
          </w:tcPr>
          <w:p w14:paraId="57B52D24" w14:textId="77777777" w:rsidR="009B7561" w:rsidRDefault="009B7561" w:rsidP="009F2E76">
            <w:pPr>
              <w:rPr>
                <w:sz w:val="40"/>
                <w:szCs w:val="40"/>
              </w:rPr>
            </w:pPr>
          </w:p>
        </w:tc>
        <w:tc>
          <w:tcPr>
            <w:tcW w:w="562" w:type="dxa"/>
          </w:tcPr>
          <w:p w14:paraId="5C91AE05" w14:textId="77777777" w:rsidR="009B7561" w:rsidRDefault="009B7561" w:rsidP="009F2E76">
            <w:pPr>
              <w:rPr>
                <w:sz w:val="40"/>
                <w:szCs w:val="40"/>
              </w:rPr>
            </w:pPr>
          </w:p>
        </w:tc>
        <w:tc>
          <w:tcPr>
            <w:tcW w:w="562" w:type="dxa"/>
          </w:tcPr>
          <w:p w14:paraId="5BCDDDE4" w14:textId="77777777" w:rsidR="009B7561" w:rsidRDefault="009B7561" w:rsidP="009F2E76">
            <w:pPr>
              <w:rPr>
                <w:sz w:val="40"/>
                <w:szCs w:val="40"/>
              </w:rPr>
            </w:pPr>
          </w:p>
        </w:tc>
        <w:tc>
          <w:tcPr>
            <w:tcW w:w="562" w:type="dxa"/>
          </w:tcPr>
          <w:p w14:paraId="03C65923" w14:textId="77777777" w:rsidR="009B7561" w:rsidRDefault="009B7561" w:rsidP="009F2E76">
            <w:pPr>
              <w:rPr>
                <w:sz w:val="40"/>
                <w:szCs w:val="40"/>
              </w:rPr>
            </w:pPr>
          </w:p>
        </w:tc>
        <w:tc>
          <w:tcPr>
            <w:tcW w:w="562" w:type="dxa"/>
          </w:tcPr>
          <w:p w14:paraId="6B563701" w14:textId="77777777" w:rsidR="009B7561" w:rsidRDefault="009B7561" w:rsidP="009F2E76">
            <w:pPr>
              <w:rPr>
                <w:sz w:val="40"/>
                <w:szCs w:val="40"/>
              </w:rPr>
            </w:pPr>
          </w:p>
        </w:tc>
        <w:tc>
          <w:tcPr>
            <w:tcW w:w="562" w:type="dxa"/>
          </w:tcPr>
          <w:p w14:paraId="65891068" w14:textId="77777777" w:rsidR="009B7561" w:rsidRDefault="009B7561" w:rsidP="009F2E76">
            <w:pPr>
              <w:rPr>
                <w:sz w:val="40"/>
                <w:szCs w:val="40"/>
              </w:rPr>
            </w:pPr>
          </w:p>
        </w:tc>
        <w:tc>
          <w:tcPr>
            <w:tcW w:w="562" w:type="dxa"/>
          </w:tcPr>
          <w:p w14:paraId="5647471D" w14:textId="77777777" w:rsidR="009B7561" w:rsidRDefault="009B7561" w:rsidP="009F2E76">
            <w:pPr>
              <w:rPr>
                <w:sz w:val="40"/>
                <w:szCs w:val="40"/>
              </w:rPr>
            </w:pPr>
          </w:p>
        </w:tc>
        <w:tc>
          <w:tcPr>
            <w:tcW w:w="562" w:type="dxa"/>
          </w:tcPr>
          <w:p w14:paraId="077FFB81" w14:textId="77777777" w:rsidR="009B7561" w:rsidRDefault="009B7561" w:rsidP="009F2E76">
            <w:pPr>
              <w:rPr>
                <w:sz w:val="40"/>
                <w:szCs w:val="40"/>
              </w:rPr>
            </w:pPr>
          </w:p>
        </w:tc>
        <w:tc>
          <w:tcPr>
            <w:tcW w:w="562" w:type="dxa"/>
          </w:tcPr>
          <w:p w14:paraId="53E040C7" w14:textId="77777777" w:rsidR="009B7561" w:rsidRDefault="009B7561" w:rsidP="009F2E76">
            <w:pPr>
              <w:rPr>
                <w:sz w:val="40"/>
                <w:szCs w:val="40"/>
              </w:rPr>
            </w:pPr>
          </w:p>
        </w:tc>
        <w:tc>
          <w:tcPr>
            <w:tcW w:w="562" w:type="dxa"/>
          </w:tcPr>
          <w:p w14:paraId="5D2205FB" w14:textId="77777777" w:rsidR="009B7561" w:rsidRDefault="009B7561" w:rsidP="009F2E76">
            <w:pPr>
              <w:rPr>
                <w:sz w:val="40"/>
                <w:szCs w:val="40"/>
              </w:rPr>
            </w:pPr>
          </w:p>
        </w:tc>
        <w:tc>
          <w:tcPr>
            <w:tcW w:w="562" w:type="dxa"/>
          </w:tcPr>
          <w:p w14:paraId="7D4C5967" w14:textId="77777777" w:rsidR="009B7561" w:rsidRDefault="009B7561" w:rsidP="009F2E76">
            <w:pPr>
              <w:rPr>
                <w:sz w:val="40"/>
                <w:szCs w:val="40"/>
              </w:rPr>
            </w:pPr>
          </w:p>
        </w:tc>
      </w:tr>
      <w:tr w:rsidR="009B7561" w14:paraId="177B5865" w14:textId="77777777" w:rsidTr="009F2E76">
        <w:trPr>
          <w:trHeight w:val="562"/>
        </w:trPr>
        <w:tc>
          <w:tcPr>
            <w:tcW w:w="562" w:type="dxa"/>
          </w:tcPr>
          <w:p w14:paraId="522F7E5E" w14:textId="77777777" w:rsidR="009B7561" w:rsidRDefault="009B7561" w:rsidP="009F2E76">
            <w:pPr>
              <w:rPr>
                <w:sz w:val="40"/>
                <w:szCs w:val="40"/>
              </w:rPr>
            </w:pPr>
          </w:p>
        </w:tc>
        <w:tc>
          <w:tcPr>
            <w:tcW w:w="562" w:type="dxa"/>
          </w:tcPr>
          <w:p w14:paraId="030FC294" w14:textId="77777777" w:rsidR="009B7561" w:rsidRDefault="009B7561" w:rsidP="009F2E76">
            <w:pPr>
              <w:rPr>
                <w:sz w:val="40"/>
                <w:szCs w:val="40"/>
              </w:rPr>
            </w:pPr>
          </w:p>
        </w:tc>
        <w:tc>
          <w:tcPr>
            <w:tcW w:w="562" w:type="dxa"/>
          </w:tcPr>
          <w:p w14:paraId="0EA866DC" w14:textId="77777777" w:rsidR="009B7561" w:rsidRDefault="009B7561" w:rsidP="009F2E76">
            <w:pPr>
              <w:rPr>
                <w:sz w:val="40"/>
                <w:szCs w:val="40"/>
              </w:rPr>
            </w:pPr>
          </w:p>
        </w:tc>
        <w:tc>
          <w:tcPr>
            <w:tcW w:w="562" w:type="dxa"/>
          </w:tcPr>
          <w:p w14:paraId="6D7EB726" w14:textId="77777777" w:rsidR="009B7561" w:rsidRDefault="009B7561" w:rsidP="009F2E76">
            <w:pPr>
              <w:rPr>
                <w:sz w:val="40"/>
                <w:szCs w:val="40"/>
              </w:rPr>
            </w:pPr>
          </w:p>
        </w:tc>
        <w:tc>
          <w:tcPr>
            <w:tcW w:w="562" w:type="dxa"/>
          </w:tcPr>
          <w:p w14:paraId="31452A9C" w14:textId="77777777" w:rsidR="009B7561" w:rsidRDefault="009B7561" w:rsidP="009F2E76">
            <w:pPr>
              <w:rPr>
                <w:sz w:val="40"/>
                <w:szCs w:val="40"/>
              </w:rPr>
            </w:pPr>
          </w:p>
        </w:tc>
        <w:tc>
          <w:tcPr>
            <w:tcW w:w="562" w:type="dxa"/>
          </w:tcPr>
          <w:p w14:paraId="45807B9D" w14:textId="77777777" w:rsidR="009B7561" w:rsidRDefault="009B7561" w:rsidP="009F2E76">
            <w:pPr>
              <w:rPr>
                <w:sz w:val="40"/>
                <w:szCs w:val="40"/>
              </w:rPr>
            </w:pPr>
          </w:p>
        </w:tc>
        <w:tc>
          <w:tcPr>
            <w:tcW w:w="562" w:type="dxa"/>
          </w:tcPr>
          <w:p w14:paraId="6D1300D0" w14:textId="77777777" w:rsidR="009B7561" w:rsidRDefault="009B7561" w:rsidP="009F2E76">
            <w:pPr>
              <w:rPr>
                <w:sz w:val="40"/>
                <w:szCs w:val="40"/>
              </w:rPr>
            </w:pPr>
          </w:p>
        </w:tc>
        <w:tc>
          <w:tcPr>
            <w:tcW w:w="562" w:type="dxa"/>
          </w:tcPr>
          <w:p w14:paraId="0D13100B" w14:textId="77777777" w:rsidR="009B7561" w:rsidRDefault="009B7561" w:rsidP="009F2E76">
            <w:pPr>
              <w:rPr>
                <w:sz w:val="40"/>
                <w:szCs w:val="40"/>
              </w:rPr>
            </w:pPr>
          </w:p>
        </w:tc>
        <w:tc>
          <w:tcPr>
            <w:tcW w:w="562" w:type="dxa"/>
          </w:tcPr>
          <w:p w14:paraId="2F5B3FCD" w14:textId="77777777" w:rsidR="009B7561" w:rsidRDefault="009B7561" w:rsidP="009F2E76">
            <w:pPr>
              <w:rPr>
                <w:sz w:val="40"/>
                <w:szCs w:val="40"/>
              </w:rPr>
            </w:pPr>
          </w:p>
        </w:tc>
        <w:tc>
          <w:tcPr>
            <w:tcW w:w="562" w:type="dxa"/>
          </w:tcPr>
          <w:p w14:paraId="5AAB7217" w14:textId="77777777" w:rsidR="009B7561" w:rsidRDefault="009B7561" w:rsidP="009F2E76">
            <w:pPr>
              <w:rPr>
                <w:sz w:val="40"/>
                <w:szCs w:val="40"/>
              </w:rPr>
            </w:pPr>
          </w:p>
        </w:tc>
        <w:tc>
          <w:tcPr>
            <w:tcW w:w="562" w:type="dxa"/>
          </w:tcPr>
          <w:p w14:paraId="7E44B54B" w14:textId="77777777" w:rsidR="009B7561" w:rsidRDefault="009B7561" w:rsidP="009F2E76">
            <w:pPr>
              <w:rPr>
                <w:sz w:val="40"/>
                <w:szCs w:val="40"/>
              </w:rPr>
            </w:pPr>
          </w:p>
        </w:tc>
        <w:tc>
          <w:tcPr>
            <w:tcW w:w="562" w:type="dxa"/>
          </w:tcPr>
          <w:p w14:paraId="2CEBEF64" w14:textId="77777777" w:rsidR="009B7561" w:rsidRDefault="009B7561" w:rsidP="009F2E76">
            <w:pPr>
              <w:rPr>
                <w:sz w:val="40"/>
                <w:szCs w:val="40"/>
              </w:rPr>
            </w:pPr>
          </w:p>
        </w:tc>
        <w:tc>
          <w:tcPr>
            <w:tcW w:w="562" w:type="dxa"/>
          </w:tcPr>
          <w:p w14:paraId="724B8D97" w14:textId="77777777" w:rsidR="009B7561" w:rsidRDefault="009B7561" w:rsidP="009F2E76">
            <w:pPr>
              <w:rPr>
                <w:sz w:val="40"/>
                <w:szCs w:val="40"/>
              </w:rPr>
            </w:pPr>
          </w:p>
        </w:tc>
        <w:tc>
          <w:tcPr>
            <w:tcW w:w="562" w:type="dxa"/>
          </w:tcPr>
          <w:p w14:paraId="5783D7E2" w14:textId="77777777" w:rsidR="009B7561" w:rsidRDefault="009B7561" w:rsidP="009F2E76">
            <w:pPr>
              <w:rPr>
                <w:sz w:val="40"/>
                <w:szCs w:val="40"/>
              </w:rPr>
            </w:pPr>
          </w:p>
        </w:tc>
        <w:tc>
          <w:tcPr>
            <w:tcW w:w="562" w:type="dxa"/>
          </w:tcPr>
          <w:p w14:paraId="77FDE705" w14:textId="77777777" w:rsidR="009B7561" w:rsidRDefault="009B7561" w:rsidP="009F2E76">
            <w:pPr>
              <w:rPr>
                <w:sz w:val="40"/>
                <w:szCs w:val="40"/>
              </w:rPr>
            </w:pPr>
          </w:p>
        </w:tc>
        <w:tc>
          <w:tcPr>
            <w:tcW w:w="562" w:type="dxa"/>
          </w:tcPr>
          <w:p w14:paraId="62949690" w14:textId="77777777" w:rsidR="009B7561" w:rsidRDefault="009B7561" w:rsidP="009F2E76">
            <w:pPr>
              <w:rPr>
                <w:sz w:val="40"/>
                <w:szCs w:val="40"/>
              </w:rPr>
            </w:pPr>
          </w:p>
        </w:tc>
        <w:tc>
          <w:tcPr>
            <w:tcW w:w="562" w:type="dxa"/>
          </w:tcPr>
          <w:p w14:paraId="7960F3F1" w14:textId="77777777" w:rsidR="009B7561" w:rsidRDefault="009B7561" w:rsidP="009F2E76">
            <w:pPr>
              <w:rPr>
                <w:sz w:val="40"/>
                <w:szCs w:val="40"/>
              </w:rPr>
            </w:pPr>
          </w:p>
        </w:tc>
      </w:tr>
      <w:tr w:rsidR="009B7561" w14:paraId="3DEE57FA" w14:textId="77777777" w:rsidTr="009F2E76">
        <w:trPr>
          <w:trHeight w:val="562"/>
        </w:trPr>
        <w:tc>
          <w:tcPr>
            <w:tcW w:w="562" w:type="dxa"/>
          </w:tcPr>
          <w:p w14:paraId="71FAC745" w14:textId="77777777" w:rsidR="009B7561" w:rsidRDefault="009B7561" w:rsidP="009F2E76">
            <w:pPr>
              <w:rPr>
                <w:sz w:val="40"/>
                <w:szCs w:val="40"/>
              </w:rPr>
            </w:pPr>
          </w:p>
        </w:tc>
        <w:tc>
          <w:tcPr>
            <w:tcW w:w="562" w:type="dxa"/>
          </w:tcPr>
          <w:p w14:paraId="3CBBA531" w14:textId="77777777" w:rsidR="009B7561" w:rsidRDefault="009B7561" w:rsidP="009F2E76">
            <w:pPr>
              <w:rPr>
                <w:sz w:val="40"/>
                <w:szCs w:val="40"/>
              </w:rPr>
            </w:pPr>
          </w:p>
        </w:tc>
        <w:tc>
          <w:tcPr>
            <w:tcW w:w="562" w:type="dxa"/>
          </w:tcPr>
          <w:p w14:paraId="05BD1DD9" w14:textId="77777777" w:rsidR="009B7561" w:rsidRDefault="009B7561" w:rsidP="009F2E76">
            <w:pPr>
              <w:rPr>
                <w:sz w:val="40"/>
                <w:szCs w:val="40"/>
              </w:rPr>
            </w:pPr>
          </w:p>
        </w:tc>
        <w:tc>
          <w:tcPr>
            <w:tcW w:w="562" w:type="dxa"/>
          </w:tcPr>
          <w:p w14:paraId="432EC787" w14:textId="77777777" w:rsidR="009B7561" w:rsidRDefault="009B7561" w:rsidP="009F2E76">
            <w:pPr>
              <w:rPr>
                <w:sz w:val="40"/>
                <w:szCs w:val="40"/>
              </w:rPr>
            </w:pPr>
          </w:p>
        </w:tc>
        <w:tc>
          <w:tcPr>
            <w:tcW w:w="562" w:type="dxa"/>
          </w:tcPr>
          <w:p w14:paraId="74A95AA2" w14:textId="77777777" w:rsidR="009B7561" w:rsidRDefault="009B7561" w:rsidP="009F2E76">
            <w:pPr>
              <w:rPr>
                <w:sz w:val="40"/>
                <w:szCs w:val="40"/>
              </w:rPr>
            </w:pPr>
          </w:p>
        </w:tc>
        <w:tc>
          <w:tcPr>
            <w:tcW w:w="562" w:type="dxa"/>
          </w:tcPr>
          <w:p w14:paraId="2006FBD4" w14:textId="77777777" w:rsidR="009B7561" w:rsidRDefault="009B7561" w:rsidP="009F2E76">
            <w:pPr>
              <w:rPr>
                <w:sz w:val="40"/>
                <w:szCs w:val="40"/>
              </w:rPr>
            </w:pPr>
          </w:p>
        </w:tc>
        <w:tc>
          <w:tcPr>
            <w:tcW w:w="562" w:type="dxa"/>
          </w:tcPr>
          <w:p w14:paraId="46F7BAF9" w14:textId="77777777" w:rsidR="009B7561" w:rsidRDefault="009B7561" w:rsidP="009F2E76">
            <w:pPr>
              <w:rPr>
                <w:sz w:val="40"/>
                <w:szCs w:val="40"/>
              </w:rPr>
            </w:pPr>
          </w:p>
        </w:tc>
        <w:tc>
          <w:tcPr>
            <w:tcW w:w="562" w:type="dxa"/>
          </w:tcPr>
          <w:p w14:paraId="28CCBCD3" w14:textId="77777777" w:rsidR="009B7561" w:rsidRDefault="009B7561" w:rsidP="009F2E76">
            <w:pPr>
              <w:rPr>
                <w:sz w:val="40"/>
                <w:szCs w:val="40"/>
              </w:rPr>
            </w:pPr>
          </w:p>
        </w:tc>
        <w:tc>
          <w:tcPr>
            <w:tcW w:w="562" w:type="dxa"/>
          </w:tcPr>
          <w:p w14:paraId="5174A060" w14:textId="77777777" w:rsidR="009B7561" w:rsidRDefault="009B7561" w:rsidP="009F2E76">
            <w:pPr>
              <w:rPr>
                <w:sz w:val="40"/>
                <w:szCs w:val="40"/>
              </w:rPr>
            </w:pPr>
          </w:p>
        </w:tc>
        <w:tc>
          <w:tcPr>
            <w:tcW w:w="562" w:type="dxa"/>
          </w:tcPr>
          <w:p w14:paraId="023965C9" w14:textId="77777777" w:rsidR="009B7561" w:rsidRDefault="009B7561" w:rsidP="009F2E76">
            <w:pPr>
              <w:rPr>
                <w:sz w:val="40"/>
                <w:szCs w:val="40"/>
              </w:rPr>
            </w:pPr>
          </w:p>
        </w:tc>
        <w:tc>
          <w:tcPr>
            <w:tcW w:w="562" w:type="dxa"/>
          </w:tcPr>
          <w:p w14:paraId="6F027A80" w14:textId="77777777" w:rsidR="009B7561" w:rsidRDefault="009B7561" w:rsidP="009F2E76">
            <w:pPr>
              <w:rPr>
                <w:sz w:val="40"/>
                <w:szCs w:val="40"/>
              </w:rPr>
            </w:pPr>
          </w:p>
        </w:tc>
        <w:tc>
          <w:tcPr>
            <w:tcW w:w="562" w:type="dxa"/>
          </w:tcPr>
          <w:p w14:paraId="4D228054" w14:textId="77777777" w:rsidR="009B7561" w:rsidRDefault="009B7561" w:rsidP="009F2E76">
            <w:pPr>
              <w:rPr>
                <w:sz w:val="40"/>
                <w:szCs w:val="40"/>
              </w:rPr>
            </w:pPr>
          </w:p>
        </w:tc>
        <w:tc>
          <w:tcPr>
            <w:tcW w:w="562" w:type="dxa"/>
          </w:tcPr>
          <w:p w14:paraId="3FA202CA" w14:textId="77777777" w:rsidR="009B7561" w:rsidRDefault="009B7561" w:rsidP="009F2E76">
            <w:pPr>
              <w:rPr>
                <w:sz w:val="40"/>
                <w:szCs w:val="40"/>
              </w:rPr>
            </w:pPr>
          </w:p>
        </w:tc>
        <w:tc>
          <w:tcPr>
            <w:tcW w:w="562" w:type="dxa"/>
          </w:tcPr>
          <w:p w14:paraId="4551C4EB" w14:textId="77777777" w:rsidR="009B7561" w:rsidRDefault="009B7561" w:rsidP="009F2E76">
            <w:pPr>
              <w:rPr>
                <w:sz w:val="40"/>
                <w:szCs w:val="40"/>
              </w:rPr>
            </w:pPr>
          </w:p>
        </w:tc>
        <w:tc>
          <w:tcPr>
            <w:tcW w:w="562" w:type="dxa"/>
          </w:tcPr>
          <w:p w14:paraId="6CFC346C" w14:textId="77777777" w:rsidR="009B7561" w:rsidRDefault="009B7561" w:rsidP="009F2E76">
            <w:pPr>
              <w:rPr>
                <w:sz w:val="40"/>
                <w:szCs w:val="40"/>
              </w:rPr>
            </w:pPr>
          </w:p>
        </w:tc>
        <w:tc>
          <w:tcPr>
            <w:tcW w:w="562" w:type="dxa"/>
          </w:tcPr>
          <w:p w14:paraId="22741743" w14:textId="77777777" w:rsidR="009B7561" w:rsidRDefault="009B7561" w:rsidP="009F2E76">
            <w:pPr>
              <w:rPr>
                <w:sz w:val="40"/>
                <w:szCs w:val="40"/>
              </w:rPr>
            </w:pPr>
          </w:p>
        </w:tc>
        <w:tc>
          <w:tcPr>
            <w:tcW w:w="562" w:type="dxa"/>
          </w:tcPr>
          <w:p w14:paraId="5AAD1AEA" w14:textId="77777777" w:rsidR="009B7561" w:rsidRDefault="009B7561" w:rsidP="009F2E76">
            <w:pPr>
              <w:rPr>
                <w:sz w:val="40"/>
                <w:szCs w:val="40"/>
              </w:rPr>
            </w:pPr>
          </w:p>
        </w:tc>
      </w:tr>
      <w:tr w:rsidR="009B7561" w14:paraId="74A1EE7E" w14:textId="77777777" w:rsidTr="009F2E76">
        <w:trPr>
          <w:trHeight w:val="562"/>
        </w:trPr>
        <w:tc>
          <w:tcPr>
            <w:tcW w:w="562" w:type="dxa"/>
          </w:tcPr>
          <w:p w14:paraId="7BB1EAE8" w14:textId="77777777" w:rsidR="009B7561" w:rsidRDefault="009B7561" w:rsidP="009F2E76">
            <w:pPr>
              <w:rPr>
                <w:sz w:val="40"/>
                <w:szCs w:val="40"/>
              </w:rPr>
            </w:pPr>
          </w:p>
        </w:tc>
        <w:tc>
          <w:tcPr>
            <w:tcW w:w="562" w:type="dxa"/>
          </w:tcPr>
          <w:p w14:paraId="738DC55B" w14:textId="77777777" w:rsidR="009B7561" w:rsidRDefault="009B7561" w:rsidP="009F2E76">
            <w:pPr>
              <w:rPr>
                <w:sz w:val="40"/>
                <w:szCs w:val="40"/>
              </w:rPr>
            </w:pPr>
          </w:p>
        </w:tc>
        <w:tc>
          <w:tcPr>
            <w:tcW w:w="562" w:type="dxa"/>
          </w:tcPr>
          <w:p w14:paraId="20D936A9" w14:textId="77777777" w:rsidR="009B7561" w:rsidRDefault="009B7561" w:rsidP="009F2E76">
            <w:pPr>
              <w:rPr>
                <w:sz w:val="40"/>
                <w:szCs w:val="40"/>
              </w:rPr>
            </w:pPr>
          </w:p>
        </w:tc>
        <w:tc>
          <w:tcPr>
            <w:tcW w:w="562" w:type="dxa"/>
          </w:tcPr>
          <w:p w14:paraId="4812BBF3" w14:textId="77777777" w:rsidR="009B7561" w:rsidRDefault="009B7561" w:rsidP="009F2E76">
            <w:pPr>
              <w:rPr>
                <w:sz w:val="40"/>
                <w:szCs w:val="40"/>
              </w:rPr>
            </w:pPr>
          </w:p>
        </w:tc>
        <w:tc>
          <w:tcPr>
            <w:tcW w:w="562" w:type="dxa"/>
          </w:tcPr>
          <w:p w14:paraId="11C128DB" w14:textId="77777777" w:rsidR="009B7561" w:rsidRDefault="009B7561" w:rsidP="009F2E76">
            <w:pPr>
              <w:rPr>
                <w:sz w:val="40"/>
                <w:szCs w:val="40"/>
              </w:rPr>
            </w:pPr>
          </w:p>
        </w:tc>
        <w:tc>
          <w:tcPr>
            <w:tcW w:w="562" w:type="dxa"/>
          </w:tcPr>
          <w:p w14:paraId="3A49094A" w14:textId="77777777" w:rsidR="009B7561" w:rsidRDefault="009B7561" w:rsidP="009F2E76">
            <w:pPr>
              <w:rPr>
                <w:sz w:val="40"/>
                <w:szCs w:val="40"/>
              </w:rPr>
            </w:pPr>
          </w:p>
        </w:tc>
        <w:tc>
          <w:tcPr>
            <w:tcW w:w="562" w:type="dxa"/>
          </w:tcPr>
          <w:p w14:paraId="1EF62A69" w14:textId="77777777" w:rsidR="009B7561" w:rsidRDefault="009B7561" w:rsidP="009F2E76">
            <w:pPr>
              <w:rPr>
                <w:sz w:val="40"/>
                <w:szCs w:val="40"/>
              </w:rPr>
            </w:pPr>
          </w:p>
        </w:tc>
        <w:tc>
          <w:tcPr>
            <w:tcW w:w="562" w:type="dxa"/>
          </w:tcPr>
          <w:p w14:paraId="64C5BF68" w14:textId="77777777" w:rsidR="009B7561" w:rsidRDefault="009B7561" w:rsidP="009F2E76">
            <w:pPr>
              <w:rPr>
                <w:sz w:val="40"/>
                <w:szCs w:val="40"/>
              </w:rPr>
            </w:pPr>
          </w:p>
        </w:tc>
        <w:tc>
          <w:tcPr>
            <w:tcW w:w="562" w:type="dxa"/>
          </w:tcPr>
          <w:p w14:paraId="114CDAA4" w14:textId="77777777" w:rsidR="009B7561" w:rsidRDefault="009B7561" w:rsidP="009F2E76">
            <w:pPr>
              <w:rPr>
                <w:sz w:val="40"/>
                <w:szCs w:val="40"/>
              </w:rPr>
            </w:pPr>
          </w:p>
        </w:tc>
        <w:tc>
          <w:tcPr>
            <w:tcW w:w="562" w:type="dxa"/>
          </w:tcPr>
          <w:p w14:paraId="4C6C8198" w14:textId="77777777" w:rsidR="009B7561" w:rsidRDefault="009B7561" w:rsidP="009F2E76">
            <w:pPr>
              <w:rPr>
                <w:sz w:val="40"/>
                <w:szCs w:val="40"/>
              </w:rPr>
            </w:pPr>
          </w:p>
        </w:tc>
        <w:tc>
          <w:tcPr>
            <w:tcW w:w="562" w:type="dxa"/>
          </w:tcPr>
          <w:p w14:paraId="79B49103" w14:textId="77777777" w:rsidR="009B7561" w:rsidRDefault="009B7561" w:rsidP="009F2E76">
            <w:pPr>
              <w:rPr>
                <w:sz w:val="40"/>
                <w:szCs w:val="40"/>
              </w:rPr>
            </w:pPr>
          </w:p>
        </w:tc>
        <w:tc>
          <w:tcPr>
            <w:tcW w:w="562" w:type="dxa"/>
          </w:tcPr>
          <w:p w14:paraId="1F2C1667" w14:textId="77777777" w:rsidR="009B7561" w:rsidRDefault="009B7561" w:rsidP="009F2E76">
            <w:pPr>
              <w:rPr>
                <w:sz w:val="40"/>
                <w:szCs w:val="40"/>
              </w:rPr>
            </w:pPr>
          </w:p>
        </w:tc>
        <w:tc>
          <w:tcPr>
            <w:tcW w:w="562" w:type="dxa"/>
          </w:tcPr>
          <w:p w14:paraId="79644010" w14:textId="77777777" w:rsidR="009B7561" w:rsidRDefault="009B7561" w:rsidP="009F2E76">
            <w:pPr>
              <w:rPr>
                <w:sz w:val="40"/>
                <w:szCs w:val="40"/>
              </w:rPr>
            </w:pPr>
          </w:p>
        </w:tc>
        <w:tc>
          <w:tcPr>
            <w:tcW w:w="562" w:type="dxa"/>
          </w:tcPr>
          <w:p w14:paraId="15FA8D11" w14:textId="77777777" w:rsidR="009B7561" w:rsidRDefault="009B7561" w:rsidP="009F2E76">
            <w:pPr>
              <w:rPr>
                <w:sz w:val="40"/>
                <w:szCs w:val="40"/>
              </w:rPr>
            </w:pPr>
          </w:p>
        </w:tc>
        <w:tc>
          <w:tcPr>
            <w:tcW w:w="562" w:type="dxa"/>
          </w:tcPr>
          <w:p w14:paraId="48028457" w14:textId="77777777" w:rsidR="009B7561" w:rsidRDefault="009B7561" w:rsidP="009F2E76">
            <w:pPr>
              <w:rPr>
                <w:sz w:val="40"/>
                <w:szCs w:val="40"/>
              </w:rPr>
            </w:pPr>
          </w:p>
        </w:tc>
        <w:tc>
          <w:tcPr>
            <w:tcW w:w="562" w:type="dxa"/>
          </w:tcPr>
          <w:p w14:paraId="239BDC2B" w14:textId="77777777" w:rsidR="009B7561" w:rsidRDefault="009B7561" w:rsidP="009F2E76">
            <w:pPr>
              <w:rPr>
                <w:sz w:val="40"/>
                <w:szCs w:val="40"/>
              </w:rPr>
            </w:pPr>
          </w:p>
        </w:tc>
        <w:tc>
          <w:tcPr>
            <w:tcW w:w="562" w:type="dxa"/>
          </w:tcPr>
          <w:p w14:paraId="2D5A19F1" w14:textId="77777777" w:rsidR="009B7561" w:rsidRDefault="009B7561" w:rsidP="009F2E76">
            <w:pPr>
              <w:rPr>
                <w:sz w:val="40"/>
                <w:szCs w:val="40"/>
              </w:rPr>
            </w:pPr>
          </w:p>
        </w:tc>
      </w:tr>
      <w:tr w:rsidR="009B7561" w14:paraId="4400A359" w14:textId="77777777" w:rsidTr="009F2E76">
        <w:trPr>
          <w:trHeight w:val="562"/>
        </w:trPr>
        <w:tc>
          <w:tcPr>
            <w:tcW w:w="562" w:type="dxa"/>
          </w:tcPr>
          <w:p w14:paraId="03473D9B" w14:textId="77777777" w:rsidR="009B7561" w:rsidRDefault="009B7561" w:rsidP="009F2E76">
            <w:pPr>
              <w:rPr>
                <w:sz w:val="40"/>
                <w:szCs w:val="40"/>
              </w:rPr>
            </w:pPr>
          </w:p>
        </w:tc>
        <w:tc>
          <w:tcPr>
            <w:tcW w:w="562" w:type="dxa"/>
          </w:tcPr>
          <w:p w14:paraId="5F131117" w14:textId="77777777" w:rsidR="009B7561" w:rsidRDefault="009B7561" w:rsidP="009F2E76">
            <w:pPr>
              <w:rPr>
                <w:sz w:val="40"/>
                <w:szCs w:val="40"/>
              </w:rPr>
            </w:pPr>
          </w:p>
        </w:tc>
        <w:tc>
          <w:tcPr>
            <w:tcW w:w="562" w:type="dxa"/>
          </w:tcPr>
          <w:p w14:paraId="79837885" w14:textId="77777777" w:rsidR="009B7561" w:rsidRDefault="009B7561" w:rsidP="009F2E76">
            <w:pPr>
              <w:rPr>
                <w:sz w:val="40"/>
                <w:szCs w:val="40"/>
              </w:rPr>
            </w:pPr>
          </w:p>
        </w:tc>
        <w:tc>
          <w:tcPr>
            <w:tcW w:w="562" w:type="dxa"/>
          </w:tcPr>
          <w:p w14:paraId="43B37D01" w14:textId="77777777" w:rsidR="009B7561" w:rsidRDefault="009B7561" w:rsidP="009F2E76">
            <w:pPr>
              <w:rPr>
                <w:sz w:val="40"/>
                <w:szCs w:val="40"/>
              </w:rPr>
            </w:pPr>
          </w:p>
        </w:tc>
        <w:tc>
          <w:tcPr>
            <w:tcW w:w="562" w:type="dxa"/>
          </w:tcPr>
          <w:p w14:paraId="57CF5E69" w14:textId="77777777" w:rsidR="009B7561" w:rsidRDefault="009B7561" w:rsidP="009F2E76">
            <w:pPr>
              <w:rPr>
                <w:sz w:val="40"/>
                <w:szCs w:val="40"/>
              </w:rPr>
            </w:pPr>
          </w:p>
        </w:tc>
        <w:tc>
          <w:tcPr>
            <w:tcW w:w="562" w:type="dxa"/>
          </w:tcPr>
          <w:p w14:paraId="4965D42F" w14:textId="77777777" w:rsidR="009B7561" w:rsidRDefault="009B7561" w:rsidP="009F2E76">
            <w:pPr>
              <w:rPr>
                <w:sz w:val="40"/>
                <w:szCs w:val="40"/>
              </w:rPr>
            </w:pPr>
          </w:p>
        </w:tc>
        <w:tc>
          <w:tcPr>
            <w:tcW w:w="562" w:type="dxa"/>
          </w:tcPr>
          <w:p w14:paraId="6289FA72" w14:textId="77777777" w:rsidR="009B7561" w:rsidRDefault="009B7561" w:rsidP="009F2E76">
            <w:pPr>
              <w:rPr>
                <w:sz w:val="40"/>
                <w:szCs w:val="40"/>
              </w:rPr>
            </w:pPr>
          </w:p>
        </w:tc>
        <w:tc>
          <w:tcPr>
            <w:tcW w:w="562" w:type="dxa"/>
          </w:tcPr>
          <w:p w14:paraId="6259CC6A" w14:textId="77777777" w:rsidR="009B7561" w:rsidRDefault="009B7561" w:rsidP="009F2E76">
            <w:pPr>
              <w:rPr>
                <w:sz w:val="40"/>
                <w:szCs w:val="40"/>
              </w:rPr>
            </w:pPr>
          </w:p>
        </w:tc>
        <w:tc>
          <w:tcPr>
            <w:tcW w:w="562" w:type="dxa"/>
          </w:tcPr>
          <w:p w14:paraId="2A03F904" w14:textId="77777777" w:rsidR="009B7561" w:rsidRDefault="009B7561" w:rsidP="009F2E76">
            <w:pPr>
              <w:rPr>
                <w:sz w:val="40"/>
                <w:szCs w:val="40"/>
              </w:rPr>
            </w:pPr>
          </w:p>
        </w:tc>
        <w:tc>
          <w:tcPr>
            <w:tcW w:w="562" w:type="dxa"/>
          </w:tcPr>
          <w:p w14:paraId="7574E79D" w14:textId="77777777" w:rsidR="009B7561" w:rsidRDefault="009B7561" w:rsidP="009F2E76">
            <w:pPr>
              <w:rPr>
                <w:sz w:val="40"/>
                <w:szCs w:val="40"/>
              </w:rPr>
            </w:pPr>
          </w:p>
        </w:tc>
        <w:tc>
          <w:tcPr>
            <w:tcW w:w="562" w:type="dxa"/>
          </w:tcPr>
          <w:p w14:paraId="20E67816" w14:textId="77777777" w:rsidR="009B7561" w:rsidRDefault="009B7561" w:rsidP="009F2E76">
            <w:pPr>
              <w:rPr>
                <w:sz w:val="40"/>
                <w:szCs w:val="40"/>
              </w:rPr>
            </w:pPr>
          </w:p>
        </w:tc>
        <w:tc>
          <w:tcPr>
            <w:tcW w:w="562" w:type="dxa"/>
          </w:tcPr>
          <w:p w14:paraId="449995D2" w14:textId="77777777" w:rsidR="009B7561" w:rsidRDefault="009B7561" w:rsidP="009F2E76">
            <w:pPr>
              <w:rPr>
                <w:sz w:val="40"/>
                <w:szCs w:val="40"/>
              </w:rPr>
            </w:pPr>
          </w:p>
        </w:tc>
        <w:tc>
          <w:tcPr>
            <w:tcW w:w="562" w:type="dxa"/>
          </w:tcPr>
          <w:p w14:paraId="53156B1C" w14:textId="77777777" w:rsidR="009B7561" w:rsidRDefault="009B7561" w:rsidP="009F2E76">
            <w:pPr>
              <w:rPr>
                <w:sz w:val="40"/>
                <w:szCs w:val="40"/>
              </w:rPr>
            </w:pPr>
          </w:p>
        </w:tc>
        <w:tc>
          <w:tcPr>
            <w:tcW w:w="562" w:type="dxa"/>
          </w:tcPr>
          <w:p w14:paraId="77BAF87F" w14:textId="77777777" w:rsidR="009B7561" w:rsidRDefault="009B7561" w:rsidP="009F2E76">
            <w:pPr>
              <w:rPr>
                <w:sz w:val="40"/>
                <w:szCs w:val="40"/>
              </w:rPr>
            </w:pPr>
          </w:p>
        </w:tc>
        <w:tc>
          <w:tcPr>
            <w:tcW w:w="562" w:type="dxa"/>
          </w:tcPr>
          <w:p w14:paraId="5ADC0C7B" w14:textId="77777777" w:rsidR="009B7561" w:rsidRDefault="009B7561" w:rsidP="009F2E76">
            <w:pPr>
              <w:rPr>
                <w:sz w:val="40"/>
                <w:szCs w:val="40"/>
              </w:rPr>
            </w:pPr>
          </w:p>
        </w:tc>
        <w:tc>
          <w:tcPr>
            <w:tcW w:w="562" w:type="dxa"/>
          </w:tcPr>
          <w:p w14:paraId="46D7BDB3" w14:textId="77777777" w:rsidR="009B7561" w:rsidRDefault="009B7561" w:rsidP="009F2E76">
            <w:pPr>
              <w:rPr>
                <w:sz w:val="40"/>
                <w:szCs w:val="40"/>
              </w:rPr>
            </w:pPr>
          </w:p>
        </w:tc>
        <w:tc>
          <w:tcPr>
            <w:tcW w:w="562" w:type="dxa"/>
          </w:tcPr>
          <w:p w14:paraId="5D954EE6" w14:textId="77777777" w:rsidR="009B7561" w:rsidRDefault="009B7561" w:rsidP="009F2E76">
            <w:pPr>
              <w:rPr>
                <w:sz w:val="40"/>
                <w:szCs w:val="40"/>
              </w:rPr>
            </w:pPr>
          </w:p>
        </w:tc>
      </w:tr>
      <w:tr w:rsidR="009B7561" w14:paraId="67221046" w14:textId="77777777" w:rsidTr="009F2E76">
        <w:trPr>
          <w:trHeight w:val="562"/>
        </w:trPr>
        <w:tc>
          <w:tcPr>
            <w:tcW w:w="562" w:type="dxa"/>
          </w:tcPr>
          <w:p w14:paraId="67876658" w14:textId="77777777" w:rsidR="009B7561" w:rsidRDefault="009B7561" w:rsidP="009F2E76">
            <w:pPr>
              <w:rPr>
                <w:sz w:val="40"/>
                <w:szCs w:val="40"/>
              </w:rPr>
            </w:pPr>
          </w:p>
        </w:tc>
        <w:tc>
          <w:tcPr>
            <w:tcW w:w="562" w:type="dxa"/>
          </w:tcPr>
          <w:p w14:paraId="506E3614" w14:textId="77777777" w:rsidR="009B7561" w:rsidRDefault="009B7561" w:rsidP="009F2E76">
            <w:pPr>
              <w:rPr>
                <w:sz w:val="40"/>
                <w:szCs w:val="40"/>
              </w:rPr>
            </w:pPr>
          </w:p>
        </w:tc>
        <w:tc>
          <w:tcPr>
            <w:tcW w:w="562" w:type="dxa"/>
          </w:tcPr>
          <w:p w14:paraId="2F1D7DA0" w14:textId="77777777" w:rsidR="009B7561" w:rsidRDefault="009B7561" w:rsidP="009F2E76">
            <w:pPr>
              <w:rPr>
                <w:sz w:val="40"/>
                <w:szCs w:val="40"/>
              </w:rPr>
            </w:pPr>
          </w:p>
        </w:tc>
        <w:tc>
          <w:tcPr>
            <w:tcW w:w="562" w:type="dxa"/>
          </w:tcPr>
          <w:p w14:paraId="19692D3B" w14:textId="77777777" w:rsidR="009B7561" w:rsidRDefault="009B7561" w:rsidP="009F2E76">
            <w:pPr>
              <w:rPr>
                <w:sz w:val="40"/>
                <w:szCs w:val="40"/>
              </w:rPr>
            </w:pPr>
          </w:p>
        </w:tc>
        <w:tc>
          <w:tcPr>
            <w:tcW w:w="562" w:type="dxa"/>
          </w:tcPr>
          <w:p w14:paraId="72F8FC8F" w14:textId="77777777" w:rsidR="009B7561" w:rsidRDefault="009B7561" w:rsidP="009F2E76">
            <w:pPr>
              <w:rPr>
                <w:sz w:val="40"/>
                <w:szCs w:val="40"/>
              </w:rPr>
            </w:pPr>
          </w:p>
        </w:tc>
        <w:tc>
          <w:tcPr>
            <w:tcW w:w="562" w:type="dxa"/>
          </w:tcPr>
          <w:p w14:paraId="54FDE8C4" w14:textId="77777777" w:rsidR="009B7561" w:rsidRDefault="009B7561" w:rsidP="009F2E76">
            <w:pPr>
              <w:rPr>
                <w:sz w:val="40"/>
                <w:szCs w:val="40"/>
              </w:rPr>
            </w:pPr>
          </w:p>
        </w:tc>
        <w:tc>
          <w:tcPr>
            <w:tcW w:w="562" w:type="dxa"/>
          </w:tcPr>
          <w:p w14:paraId="2BD799EB" w14:textId="77777777" w:rsidR="009B7561" w:rsidRDefault="009B7561" w:rsidP="009F2E76">
            <w:pPr>
              <w:rPr>
                <w:sz w:val="40"/>
                <w:szCs w:val="40"/>
              </w:rPr>
            </w:pPr>
          </w:p>
        </w:tc>
        <w:tc>
          <w:tcPr>
            <w:tcW w:w="562" w:type="dxa"/>
          </w:tcPr>
          <w:p w14:paraId="0938A9BC" w14:textId="77777777" w:rsidR="009B7561" w:rsidRDefault="009B7561" w:rsidP="009F2E76">
            <w:pPr>
              <w:rPr>
                <w:sz w:val="40"/>
                <w:szCs w:val="40"/>
              </w:rPr>
            </w:pPr>
          </w:p>
        </w:tc>
        <w:tc>
          <w:tcPr>
            <w:tcW w:w="562" w:type="dxa"/>
          </w:tcPr>
          <w:p w14:paraId="5DD45136" w14:textId="77777777" w:rsidR="009B7561" w:rsidRDefault="009B7561" w:rsidP="009F2E76">
            <w:pPr>
              <w:rPr>
                <w:sz w:val="40"/>
                <w:szCs w:val="40"/>
              </w:rPr>
            </w:pPr>
          </w:p>
        </w:tc>
        <w:tc>
          <w:tcPr>
            <w:tcW w:w="562" w:type="dxa"/>
          </w:tcPr>
          <w:p w14:paraId="353C5C22" w14:textId="77777777" w:rsidR="009B7561" w:rsidRDefault="009B7561" w:rsidP="009F2E76">
            <w:pPr>
              <w:rPr>
                <w:sz w:val="40"/>
                <w:szCs w:val="40"/>
              </w:rPr>
            </w:pPr>
          </w:p>
        </w:tc>
        <w:tc>
          <w:tcPr>
            <w:tcW w:w="562" w:type="dxa"/>
          </w:tcPr>
          <w:p w14:paraId="67A7642F" w14:textId="77777777" w:rsidR="009B7561" w:rsidRDefault="009B7561" w:rsidP="009F2E76">
            <w:pPr>
              <w:rPr>
                <w:sz w:val="40"/>
                <w:szCs w:val="40"/>
              </w:rPr>
            </w:pPr>
          </w:p>
        </w:tc>
        <w:tc>
          <w:tcPr>
            <w:tcW w:w="562" w:type="dxa"/>
          </w:tcPr>
          <w:p w14:paraId="1BBB4521" w14:textId="77777777" w:rsidR="009B7561" w:rsidRDefault="009B7561" w:rsidP="009F2E76">
            <w:pPr>
              <w:rPr>
                <w:sz w:val="40"/>
                <w:szCs w:val="40"/>
              </w:rPr>
            </w:pPr>
          </w:p>
        </w:tc>
        <w:tc>
          <w:tcPr>
            <w:tcW w:w="562" w:type="dxa"/>
          </w:tcPr>
          <w:p w14:paraId="7A57C599" w14:textId="77777777" w:rsidR="009B7561" w:rsidRDefault="009B7561" w:rsidP="009F2E76">
            <w:pPr>
              <w:rPr>
                <w:sz w:val="40"/>
                <w:szCs w:val="40"/>
              </w:rPr>
            </w:pPr>
          </w:p>
        </w:tc>
        <w:tc>
          <w:tcPr>
            <w:tcW w:w="562" w:type="dxa"/>
          </w:tcPr>
          <w:p w14:paraId="14446AC8" w14:textId="77777777" w:rsidR="009B7561" w:rsidRDefault="009B7561" w:rsidP="009F2E76">
            <w:pPr>
              <w:rPr>
                <w:sz w:val="40"/>
                <w:szCs w:val="40"/>
              </w:rPr>
            </w:pPr>
          </w:p>
        </w:tc>
        <w:tc>
          <w:tcPr>
            <w:tcW w:w="562" w:type="dxa"/>
          </w:tcPr>
          <w:p w14:paraId="1FC13939" w14:textId="77777777" w:rsidR="009B7561" w:rsidRDefault="009B7561" w:rsidP="009F2E76">
            <w:pPr>
              <w:rPr>
                <w:sz w:val="40"/>
                <w:szCs w:val="40"/>
              </w:rPr>
            </w:pPr>
          </w:p>
        </w:tc>
        <w:tc>
          <w:tcPr>
            <w:tcW w:w="562" w:type="dxa"/>
          </w:tcPr>
          <w:p w14:paraId="52BD0CE2" w14:textId="77777777" w:rsidR="009B7561" w:rsidRDefault="009B7561" w:rsidP="009F2E76">
            <w:pPr>
              <w:rPr>
                <w:sz w:val="40"/>
                <w:szCs w:val="40"/>
              </w:rPr>
            </w:pPr>
          </w:p>
        </w:tc>
        <w:tc>
          <w:tcPr>
            <w:tcW w:w="562" w:type="dxa"/>
          </w:tcPr>
          <w:p w14:paraId="39A41763" w14:textId="77777777" w:rsidR="009B7561" w:rsidRDefault="009B7561" w:rsidP="009F2E76">
            <w:pPr>
              <w:rPr>
                <w:sz w:val="40"/>
                <w:szCs w:val="40"/>
              </w:rPr>
            </w:pPr>
          </w:p>
        </w:tc>
      </w:tr>
      <w:tr w:rsidR="009B7561" w14:paraId="21E6929C" w14:textId="77777777" w:rsidTr="009F2E76">
        <w:trPr>
          <w:trHeight w:val="562"/>
        </w:trPr>
        <w:tc>
          <w:tcPr>
            <w:tcW w:w="562" w:type="dxa"/>
          </w:tcPr>
          <w:p w14:paraId="20D72912" w14:textId="77777777" w:rsidR="009B7561" w:rsidRDefault="009B7561" w:rsidP="009F2E76">
            <w:pPr>
              <w:rPr>
                <w:sz w:val="40"/>
                <w:szCs w:val="40"/>
              </w:rPr>
            </w:pPr>
          </w:p>
        </w:tc>
        <w:tc>
          <w:tcPr>
            <w:tcW w:w="562" w:type="dxa"/>
          </w:tcPr>
          <w:p w14:paraId="794F50A2" w14:textId="77777777" w:rsidR="009B7561" w:rsidRDefault="009B7561" w:rsidP="009F2E76">
            <w:pPr>
              <w:rPr>
                <w:sz w:val="40"/>
                <w:szCs w:val="40"/>
              </w:rPr>
            </w:pPr>
          </w:p>
        </w:tc>
        <w:tc>
          <w:tcPr>
            <w:tcW w:w="562" w:type="dxa"/>
          </w:tcPr>
          <w:p w14:paraId="72D5406C" w14:textId="77777777" w:rsidR="009B7561" w:rsidRDefault="009B7561" w:rsidP="009F2E76">
            <w:pPr>
              <w:rPr>
                <w:sz w:val="40"/>
                <w:szCs w:val="40"/>
              </w:rPr>
            </w:pPr>
          </w:p>
        </w:tc>
        <w:tc>
          <w:tcPr>
            <w:tcW w:w="562" w:type="dxa"/>
          </w:tcPr>
          <w:p w14:paraId="7A156CE3" w14:textId="77777777" w:rsidR="009B7561" w:rsidRDefault="009B7561" w:rsidP="009F2E76">
            <w:pPr>
              <w:rPr>
                <w:sz w:val="40"/>
                <w:szCs w:val="40"/>
              </w:rPr>
            </w:pPr>
          </w:p>
        </w:tc>
        <w:tc>
          <w:tcPr>
            <w:tcW w:w="562" w:type="dxa"/>
          </w:tcPr>
          <w:p w14:paraId="22FF31D5" w14:textId="77777777" w:rsidR="009B7561" w:rsidRDefault="009B7561" w:rsidP="009F2E76">
            <w:pPr>
              <w:rPr>
                <w:sz w:val="40"/>
                <w:szCs w:val="40"/>
              </w:rPr>
            </w:pPr>
          </w:p>
        </w:tc>
        <w:tc>
          <w:tcPr>
            <w:tcW w:w="562" w:type="dxa"/>
          </w:tcPr>
          <w:p w14:paraId="33278B7A" w14:textId="77777777" w:rsidR="009B7561" w:rsidRDefault="009B7561" w:rsidP="009F2E76">
            <w:pPr>
              <w:rPr>
                <w:sz w:val="40"/>
                <w:szCs w:val="40"/>
              </w:rPr>
            </w:pPr>
          </w:p>
        </w:tc>
        <w:tc>
          <w:tcPr>
            <w:tcW w:w="562" w:type="dxa"/>
          </w:tcPr>
          <w:p w14:paraId="0F1E8BA9" w14:textId="77777777" w:rsidR="009B7561" w:rsidRDefault="009B7561" w:rsidP="009F2E76">
            <w:pPr>
              <w:rPr>
                <w:sz w:val="40"/>
                <w:szCs w:val="40"/>
              </w:rPr>
            </w:pPr>
          </w:p>
        </w:tc>
        <w:tc>
          <w:tcPr>
            <w:tcW w:w="562" w:type="dxa"/>
          </w:tcPr>
          <w:p w14:paraId="21E078AF" w14:textId="77777777" w:rsidR="009B7561" w:rsidRDefault="009B7561" w:rsidP="009F2E76">
            <w:pPr>
              <w:rPr>
                <w:sz w:val="40"/>
                <w:szCs w:val="40"/>
              </w:rPr>
            </w:pPr>
          </w:p>
        </w:tc>
        <w:tc>
          <w:tcPr>
            <w:tcW w:w="562" w:type="dxa"/>
          </w:tcPr>
          <w:p w14:paraId="3B82A472" w14:textId="77777777" w:rsidR="009B7561" w:rsidRDefault="009B7561" w:rsidP="009F2E76">
            <w:pPr>
              <w:rPr>
                <w:sz w:val="40"/>
                <w:szCs w:val="40"/>
              </w:rPr>
            </w:pPr>
          </w:p>
        </w:tc>
        <w:tc>
          <w:tcPr>
            <w:tcW w:w="562" w:type="dxa"/>
          </w:tcPr>
          <w:p w14:paraId="1DEB7F36" w14:textId="77777777" w:rsidR="009B7561" w:rsidRDefault="009B7561" w:rsidP="009F2E76">
            <w:pPr>
              <w:rPr>
                <w:sz w:val="40"/>
                <w:szCs w:val="40"/>
              </w:rPr>
            </w:pPr>
          </w:p>
        </w:tc>
        <w:tc>
          <w:tcPr>
            <w:tcW w:w="562" w:type="dxa"/>
          </w:tcPr>
          <w:p w14:paraId="6E7BED44" w14:textId="77777777" w:rsidR="009B7561" w:rsidRDefault="009B7561" w:rsidP="009F2E76">
            <w:pPr>
              <w:rPr>
                <w:sz w:val="40"/>
                <w:szCs w:val="40"/>
              </w:rPr>
            </w:pPr>
          </w:p>
        </w:tc>
        <w:tc>
          <w:tcPr>
            <w:tcW w:w="562" w:type="dxa"/>
          </w:tcPr>
          <w:p w14:paraId="234A41D1" w14:textId="77777777" w:rsidR="009B7561" w:rsidRDefault="009B7561" w:rsidP="009F2E76">
            <w:pPr>
              <w:rPr>
                <w:sz w:val="40"/>
                <w:szCs w:val="40"/>
              </w:rPr>
            </w:pPr>
          </w:p>
        </w:tc>
        <w:tc>
          <w:tcPr>
            <w:tcW w:w="562" w:type="dxa"/>
          </w:tcPr>
          <w:p w14:paraId="72CBA8FE" w14:textId="77777777" w:rsidR="009B7561" w:rsidRDefault="009B7561" w:rsidP="009F2E76">
            <w:pPr>
              <w:rPr>
                <w:sz w:val="40"/>
                <w:szCs w:val="40"/>
              </w:rPr>
            </w:pPr>
          </w:p>
        </w:tc>
        <w:tc>
          <w:tcPr>
            <w:tcW w:w="562" w:type="dxa"/>
          </w:tcPr>
          <w:p w14:paraId="0A1F0FB6" w14:textId="77777777" w:rsidR="009B7561" w:rsidRDefault="009B7561" w:rsidP="009F2E76">
            <w:pPr>
              <w:rPr>
                <w:sz w:val="40"/>
                <w:szCs w:val="40"/>
              </w:rPr>
            </w:pPr>
          </w:p>
        </w:tc>
        <w:tc>
          <w:tcPr>
            <w:tcW w:w="562" w:type="dxa"/>
          </w:tcPr>
          <w:p w14:paraId="64AA8145" w14:textId="77777777" w:rsidR="009B7561" w:rsidRDefault="009B7561" w:rsidP="009F2E76">
            <w:pPr>
              <w:rPr>
                <w:sz w:val="40"/>
                <w:szCs w:val="40"/>
              </w:rPr>
            </w:pPr>
          </w:p>
        </w:tc>
        <w:tc>
          <w:tcPr>
            <w:tcW w:w="562" w:type="dxa"/>
          </w:tcPr>
          <w:p w14:paraId="7C2E3131" w14:textId="77777777" w:rsidR="009B7561" w:rsidRDefault="009B7561" w:rsidP="009F2E76">
            <w:pPr>
              <w:rPr>
                <w:sz w:val="40"/>
                <w:szCs w:val="40"/>
              </w:rPr>
            </w:pPr>
          </w:p>
        </w:tc>
        <w:tc>
          <w:tcPr>
            <w:tcW w:w="562" w:type="dxa"/>
          </w:tcPr>
          <w:p w14:paraId="1322320B" w14:textId="77777777" w:rsidR="009B7561" w:rsidRDefault="009B7561" w:rsidP="009F2E76">
            <w:pPr>
              <w:rPr>
                <w:sz w:val="40"/>
                <w:szCs w:val="40"/>
              </w:rPr>
            </w:pPr>
          </w:p>
        </w:tc>
      </w:tr>
      <w:tr w:rsidR="009B7561" w14:paraId="68D85FA4" w14:textId="77777777" w:rsidTr="009F2E76">
        <w:trPr>
          <w:trHeight w:val="562"/>
        </w:trPr>
        <w:tc>
          <w:tcPr>
            <w:tcW w:w="562" w:type="dxa"/>
          </w:tcPr>
          <w:p w14:paraId="25933082" w14:textId="77777777" w:rsidR="009B7561" w:rsidRDefault="009B7561" w:rsidP="009F2E76">
            <w:pPr>
              <w:rPr>
                <w:sz w:val="40"/>
                <w:szCs w:val="40"/>
              </w:rPr>
            </w:pPr>
          </w:p>
        </w:tc>
        <w:tc>
          <w:tcPr>
            <w:tcW w:w="562" w:type="dxa"/>
          </w:tcPr>
          <w:p w14:paraId="1AB8A9CB" w14:textId="77777777" w:rsidR="009B7561" w:rsidRDefault="009B7561" w:rsidP="009F2E76">
            <w:pPr>
              <w:rPr>
                <w:sz w:val="40"/>
                <w:szCs w:val="40"/>
              </w:rPr>
            </w:pPr>
          </w:p>
        </w:tc>
        <w:tc>
          <w:tcPr>
            <w:tcW w:w="562" w:type="dxa"/>
          </w:tcPr>
          <w:p w14:paraId="39569DEC" w14:textId="77777777" w:rsidR="009B7561" w:rsidRDefault="009B7561" w:rsidP="009F2E76">
            <w:pPr>
              <w:rPr>
                <w:sz w:val="40"/>
                <w:szCs w:val="40"/>
              </w:rPr>
            </w:pPr>
          </w:p>
        </w:tc>
        <w:tc>
          <w:tcPr>
            <w:tcW w:w="562" w:type="dxa"/>
          </w:tcPr>
          <w:p w14:paraId="4AF54405" w14:textId="77777777" w:rsidR="009B7561" w:rsidRDefault="009B7561" w:rsidP="009F2E76">
            <w:pPr>
              <w:rPr>
                <w:sz w:val="40"/>
                <w:szCs w:val="40"/>
              </w:rPr>
            </w:pPr>
          </w:p>
        </w:tc>
        <w:tc>
          <w:tcPr>
            <w:tcW w:w="562" w:type="dxa"/>
          </w:tcPr>
          <w:p w14:paraId="3E3F5320" w14:textId="77777777" w:rsidR="009B7561" w:rsidRDefault="009B7561" w:rsidP="009F2E76">
            <w:pPr>
              <w:rPr>
                <w:sz w:val="40"/>
                <w:szCs w:val="40"/>
              </w:rPr>
            </w:pPr>
          </w:p>
        </w:tc>
        <w:tc>
          <w:tcPr>
            <w:tcW w:w="562" w:type="dxa"/>
          </w:tcPr>
          <w:p w14:paraId="1E64CE44" w14:textId="77777777" w:rsidR="009B7561" w:rsidRDefault="009B7561" w:rsidP="009F2E76">
            <w:pPr>
              <w:rPr>
                <w:sz w:val="40"/>
                <w:szCs w:val="40"/>
              </w:rPr>
            </w:pPr>
          </w:p>
        </w:tc>
        <w:tc>
          <w:tcPr>
            <w:tcW w:w="562" w:type="dxa"/>
          </w:tcPr>
          <w:p w14:paraId="1C49BFCD" w14:textId="77777777" w:rsidR="009B7561" w:rsidRDefault="009B7561" w:rsidP="009F2E76">
            <w:pPr>
              <w:rPr>
                <w:sz w:val="40"/>
                <w:szCs w:val="40"/>
              </w:rPr>
            </w:pPr>
          </w:p>
        </w:tc>
        <w:tc>
          <w:tcPr>
            <w:tcW w:w="562" w:type="dxa"/>
          </w:tcPr>
          <w:p w14:paraId="544FDEAF" w14:textId="77777777" w:rsidR="009B7561" w:rsidRDefault="009B7561" w:rsidP="009F2E76">
            <w:pPr>
              <w:rPr>
                <w:sz w:val="40"/>
                <w:szCs w:val="40"/>
              </w:rPr>
            </w:pPr>
          </w:p>
        </w:tc>
        <w:tc>
          <w:tcPr>
            <w:tcW w:w="562" w:type="dxa"/>
          </w:tcPr>
          <w:p w14:paraId="171EB6CB" w14:textId="77777777" w:rsidR="009B7561" w:rsidRDefault="009B7561" w:rsidP="009F2E76">
            <w:pPr>
              <w:rPr>
                <w:sz w:val="40"/>
                <w:szCs w:val="40"/>
              </w:rPr>
            </w:pPr>
          </w:p>
        </w:tc>
        <w:tc>
          <w:tcPr>
            <w:tcW w:w="562" w:type="dxa"/>
          </w:tcPr>
          <w:p w14:paraId="10574DB6" w14:textId="77777777" w:rsidR="009B7561" w:rsidRDefault="009B7561" w:rsidP="009F2E76">
            <w:pPr>
              <w:rPr>
                <w:sz w:val="40"/>
                <w:szCs w:val="40"/>
              </w:rPr>
            </w:pPr>
          </w:p>
        </w:tc>
        <w:tc>
          <w:tcPr>
            <w:tcW w:w="562" w:type="dxa"/>
          </w:tcPr>
          <w:p w14:paraId="004CE8EE" w14:textId="77777777" w:rsidR="009B7561" w:rsidRDefault="009B7561" w:rsidP="009F2E76">
            <w:pPr>
              <w:rPr>
                <w:sz w:val="40"/>
                <w:szCs w:val="40"/>
              </w:rPr>
            </w:pPr>
          </w:p>
        </w:tc>
        <w:tc>
          <w:tcPr>
            <w:tcW w:w="562" w:type="dxa"/>
          </w:tcPr>
          <w:p w14:paraId="2190B393" w14:textId="77777777" w:rsidR="009B7561" w:rsidRDefault="009B7561" w:rsidP="009F2E76">
            <w:pPr>
              <w:rPr>
                <w:sz w:val="40"/>
                <w:szCs w:val="40"/>
              </w:rPr>
            </w:pPr>
          </w:p>
        </w:tc>
        <w:tc>
          <w:tcPr>
            <w:tcW w:w="562" w:type="dxa"/>
          </w:tcPr>
          <w:p w14:paraId="4745E253" w14:textId="77777777" w:rsidR="009B7561" w:rsidRDefault="009B7561" w:rsidP="009F2E76">
            <w:pPr>
              <w:rPr>
                <w:sz w:val="40"/>
                <w:szCs w:val="40"/>
              </w:rPr>
            </w:pPr>
          </w:p>
        </w:tc>
        <w:tc>
          <w:tcPr>
            <w:tcW w:w="562" w:type="dxa"/>
          </w:tcPr>
          <w:p w14:paraId="5F085CCC" w14:textId="77777777" w:rsidR="009B7561" w:rsidRDefault="009B7561" w:rsidP="009F2E76">
            <w:pPr>
              <w:rPr>
                <w:sz w:val="40"/>
                <w:szCs w:val="40"/>
              </w:rPr>
            </w:pPr>
          </w:p>
        </w:tc>
        <w:tc>
          <w:tcPr>
            <w:tcW w:w="562" w:type="dxa"/>
          </w:tcPr>
          <w:p w14:paraId="5EDCE55C" w14:textId="77777777" w:rsidR="009B7561" w:rsidRDefault="009B7561" w:rsidP="009F2E76">
            <w:pPr>
              <w:rPr>
                <w:sz w:val="40"/>
                <w:szCs w:val="40"/>
              </w:rPr>
            </w:pPr>
          </w:p>
        </w:tc>
        <w:tc>
          <w:tcPr>
            <w:tcW w:w="562" w:type="dxa"/>
          </w:tcPr>
          <w:p w14:paraId="5B57DFCC" w14:textId="77777777" w:rsidR="009B7561" w:rsidRDefault="009B7561" w:rsidP="009F2E76">
            <w:pPr>
              <w:rPr>
                <w:sz w:val="40"/>
                <w:szCs w:val="40"/>
              </w:rPr>
            </w:pPr>
          </w:p>
        </w:tc>
        <w:tc>
          <w:tcPr>
            <w:tcW w:w="562" w:type="dxa"/>
          </w:tcPr>
          <w:p w14:paraId="55318C18" w14:textId="77777777" w:rsidR="009B7561" w:rsidRDefault="009B7561" w:rsidP="009F2E76">
            <w:pPr>
              <w:rPr>
                <w:sz w:val="40"/>
                <w:szCs w:val="40"/>
              </w:rPr>
            </w:pPr>
          </w:p>
        </w:tc>
      </w:tr>
      <w:tr w:rsidR="009B7561" w14:paraId="06184699" w14:textId="77777777" w:rsidTr="009F2E76">
        <w:trPr>
          <w:trHeight w:val="562"/>
        </w:trPr>
        <w:tc>
          <w:tcPr>
            <w:tcW w:w="562" w:type="dxa"/>
          </w:tcPr>
          <w:p w14:paraId="4FD9F822" w14:textId="77777777" w:rsidR="009B7561" w:rsidRDefault="009B7561" w:rsidP="009F2E76">
            <w:pPr>
              <w:rPr>
                <w:sz w:val="40"/>
                <w:szCs w:val="40"/>
              </w:rPr>
            </w:pPr>
          </w:p>
        </w:tc>
        <w:tc>
          <w:tcPr>
            <w:tcW w:w="562" w:type="dxa"/>
          </w:tcPr>
          <w:p w14:paraId="78111D38" w14:textId="77777777" w:rsidR="009B7561" w:rsidRDefault="009B7561" w:rsidP="009F2E76">
            <w:pPr>
              <w:rPr>
                <w:sz w:val="40"/>
                <w:szCs w:val="40"/>
              </w:rPr>
            </w:pPr>
          </w:p>
        </w:tc>
        <w:tc>
          <w:tcPr>
            <w:tcW w:w="562" w:type="dxa"/>
          </w:tcPr>
          <w:p w14:paraId="439AEAA0" w14:textId="77777777" w:rsidR="009B7561" w:rsidRDefault="009B7561" w:rsidP="009F2E76">
            <w:pPr>
              <w:rPr>
                <w:sz w:val="40"/>
                <w:szCs w:val="40"/>
              </w:rPr>
            </w:pPr>
          </w:p>
        </w:tc>
        <w:tc>
          <w:tcPr>
            <w:tcW w:w="562" w:type="dxa"/>
          </w:tcPr>
          <w:p w14:paraId="2927CA94" w14:textId="77777777" w:rsidR="009B7561" w:rsidRDefault="009B7561" w:rsidP="009F2E76">
            <w:pPr>
              <w:rPr>
                <w:sz w:val="40"/>
                <w:szCs w:val="40"/>
              </w:rPr>
            </w:pPr>
          </w:p>
        </w:tc>
        <w:tc>
          <w:tcPr>
            <w:tcW w:w="562" w:type="dxa"/>
          </w:tcPr>
          <w:p w14:paraId="76934A0F" w14:textId="77777777" w:rsidR="009B7561" w:rsidRDefault="009B7561" w:rsidP="009F2E76">
            <w:pPr>
              <w:rPr>
                <w:sz w:val="40"/>
                <w:szCs w:val="40"/>
              </w:rPr>
            </w:pPr>
          </w:p>
        </w:tc>
        <w:tc>
          <w:tcPr>
            <w:tcW w:w="562" w:type="dxa"/>
          </w:tcPr>
          <w:p w14:paraId="0B8D076E" w14:textId="77777777" w:rsidR="009B7561" w:rsidRDefault="009B7561" w:rsidP="009F2E76">
            <w:pPr>
              <w:rPr>
                <w:sz w:val="40"/>
                <w:szCs w:val="40"/>
              </w:rPr>
            </w:pPr>
          </w:p>
        </w:tc>
        <w:tc>
          <w:tcPr>
            <w:tcW w:w="562" w:type="dxa"/>
          </w:tcPr>
          <w:p w14:paraId="3C62C2AE" w14:textId="77777777" w:rsidR="009B7561" w:rsidRDefault="009B7561" w:rsidP="009F2E76">
            <w:pPr>
              <w:rPr>
                <w:sz w:val="40"/>
                <w:szCs w:val="40"/>
              </w:rPr>
            </w:pPr>
          </w:p>
        </w:tc>
        <w:tc>
          <w:tcPr>
            <w:tcW w:w="562" w:type="dxa"/>
          </w:tcPr>
          <w:p w14:paraId="33D35E22" w14:textId="77777777" w:rsidR="009B7561" w:rsidRDefault="009B7561" w:rsidP="009F2E76">
            <w:pPr>
              <w:rPr>
                <w:sz w:val="40"/>
                <w:szCs w:val="40"/>
              </w:rPr>
            </w:pPr>
          </w:p>
        </w:tc>
        <w:tc>
          <w:tcPr>
            <w:tcW w:w="562" w:type="dxa"/>
          </w:tcPr>
          <w:p w14:paraId="4ECF1EC9" w14:textId="77777777" w:rsidR="009B7561" w:rsidRDefault="009B7561" w:rsidP="009F2E76">
            <w:pPr>
              <w:rPr>
                <w:sz w:val="40"/>
                <w:szCs w:val="40"/>
              </w:rPr>
            </w:pPr>
          </w:p>
        </w:tc>
        <w:tc>
          <w:tcPr>
            <w:tcW w:w="562" w:type="dxa"/>
          </w:tcPr>
          <w:p w14:paraId="7ADCD617" w14:textId="77777777" w:rsidR="009B7561" w:rsidRDefault="009B7561" w:rsidP="009F2E76">
            <w:pPr>
              <w:rPr>
                <w:sz w:val="40"/>
                <w:szCs w:val="40"/>
              </w:rPr>
            </w:pPr>
          </w:p>
        </w:tc>
        <w:tc>
          <w:tcPr>
            <w:tcW w:w="562" w:type="dxa"/>
          </w:tcPr>
          <w:p w14:paraId="050E1EBB" w14:textId="77777777" w:rsidR="009B7561" w:rsidRDefault="009B7561" w:rsidP="009F2E76">
            <w:pPr>
              <w:rPr>
                <w:sz w:val="40"/>
                <w:szCs w:val="40"/>
              </w:rPr>
            </w:pPr>
          </w:p>
        </w:tc>
        <w:tc>
          <w:tcPr>
            <w:tcW w:w="562" w:type="dxa"/>
          </w:tcPr>
          <w:p w14:paraId="09BD8E7B" w14:textId="77777777" w:rsidR="009B7561" w:rsidRDefault="009B7561" w:rsidP="009F2E76">
            <w:pPr>
              <w:rPr>
                <w:sz w:val="40"/>
                <w:szCs w:val="40"/>
              </w:rPr>
            </w:pPr>
          </w:p>
        </w:tc>
        <w:tc>
          <w:tcPr>
            <w:tcW w:w="562" w:type="dxa"/>
          </w:tcPr>
          <w:p w14:paraId="480FAE0B" w14:textId="77777777" w:rsidR="009B7561" w:rsidRDefault="009B7561" w:rsidP="009F2E76">
            <w:pPr>
              <w:rPr>
                <w:sz w:val="40"/>
                <w:szCs w:val="40"/>
              </w:rPr>
            </w:pPr>
          </w:p>
        </w:tc>
        <w:tc>
          <w:tcPr>
            <w:tcW w:w="562" w:type="dxa"/>
          </w:tcPr>
          <w:p w14:paraId="1C94C007" w14:textId="77777777" w:rsidR="009B7561" w:rsidRDefault="009B7561" w:rsidP="009F2E76">
            <w:pPr>
              <w:rPr>
                <w:sz w:val="40"/>
                <w:szCs w:val="40"/>
              </w:rPr>
            </w:pPr>
          </w:p>
        </w:tc>
        <w:tc>
          <w:tcPr>
            <w:tcW w:w="562" w:type="dxa"/>
          </w:tcPr>
          <w:p w14:paraId="119792D4" w14:textId="77777777" w:rsidR="009B7561" w:rsidRDefault="009B7561" w:rsidP="009F2E76">
            <w:pPr>
              <w:rPr>
                <w:sz w:val="40"/>
                <w:szCs w:val="40"/>
              </w:rPr>
            </w:pPr>
          </w:p>
        </w:tc>
        <w:tc>
          <w:tcPr>
            <w:tcW w:w="562" w:type="dxa"/>
          </w:tcPr>
          <w:p w14:paraId="7EE89106" w14:textId="77777777" w:rsidR="009B7561" w:rsidRDefault="009B7561" w:rsidP="009F2E76">
            <w:pPr>
              <w:rPr>
                <w:sz w:val="40"/>
                <w:szCs w:val="40"/>
              </w:rPr>
            </w:pPr>
          </w:p>
        </w:tc>
        <w:tc>
          <w:tcPr>
            <w:tcW w:w="562" w:type="dxa"/>
          </w:tcPr>
          <w:p w14:paraId="3B10945B" w14:textId="77777777" w:rsidR="009B7561" w:rsidRDefault="009B7561" w:rsidP="009F2E76">
            <w:pPr>
              <w:rPr>
                <w:sz w:val="40"/>
                <w:szCs w:val="40"/>
              </w:rPr>
            </w:pPr>
          </w:p>
        </w:tc>
      </w:tr>
      <w:tr w:rsidR="009B7561" w14:paraId="5457B408" w14:textId="77777777" w:rsidTr="009F2E76">
        <w:trPr>
          <w:trHeight w:val="562"/>
        </w:trPr>
        <w:tc>
          <w:tcPr>
            <w:tcW w:w="562" w:type="dxa"/>
          </w:tcPr>
          <w:p w14:paraId="6C58FF65" w14:textId="77777777" w:rsidR="009B7561" w:rsidRDefault="009B7561" w:rsidP="009F2E76">
            <w:pPr>
              <w:rPr>
                <w:sz w:val="40"/>
                <w:szCs w:val="40"/>
              </w:rPr>
            </w:pPr>
          </w:p>
        </w:tc>
        <w:tc>
          <w:tcPr>
            <w:tcW w:w="562" w:type="dxa"/>
          </w:tcPr>
          <w:p w14:paraId="2D4ABF27" w14:textId="77777777" w:rsidR="009B7561" w:rsidRDefault="009B7561" w:rsidP="009F2E76">
            <w:pPr>
              <w:rPr>
                <w:sz w:val="40"/>
                <w:szCs w:val="40"/>
              </w:rPr>
            </w:pPr>
          </w:p>
        </w:tc>
        <w:tc>
          <w:tcPr>
            <w:tcW w:w="562" w:type="dxa"/>
          </w:tcPr>
          <w:p w14:paraId="2793FF94" w14:textId="77777777" w:rsidR="009B7561" w:rsidRDefault="009B7561" w:rsidP="009F2E76">
            <w:pPr>
              <w:rPr>
                <w:sz w:val="40"/>
                <w:szCs w:val="40"/>
              </w:rPr>
            </w:pPr>
          </w:p>
        </w:tc>
        <w:tc>
          <w:tcPr>
            <w:tcW w:w="562" w:type="dxa"/>
          </w:tcPr>
          <w:p w14:paraId="73C0A462" w14:textId="77777777" w:rsidR="009B7561" w:rsidRDefault="009B7561" w:rsidP="009F2E76">
            <w:pPr>
              <w:rPr>
                <w:sz w:val="40"/>
                <w:szCs w:val="40"/>
              </w:rPr>
            </w:pPr>
          </w:p>
        </w:tc>
        <w:tc>
          <w:tcPr>
            <w:tcW w:w="562" w:type="dxa"/>
          </w:tcPr>
          <w:p w14:paraId="406F38B7" w14:textId="77777777" w:rsidR="009B7561" w:rsidRDefault="009B7561" w:rsidP="009F2E76">
            <w:pPr>
              <w:rPr>
                <w:sz w:val="40"/>
                <w:szCs w:val="40"/>
              </w:rPr>
            </w:pPr>
          </w:p>
        </w:tc>
        <w:tc>
          <w:tcPr>
            <w:tcW w:w="562" w:type="dxa"/>
          </w:tcPr>
          <w:p w14:paraId="05DF9ABA" w14:textId="77777777" w:rsidR="009B7561" w:rsidRDefault="009B7561" w:rsidP="009F2E76">
            <w:pPr>
              <w:rPr>
                <w:sz w:val="40"/>
                <w:szCs w:val="40"/>
              </w:rPr>
            </w:pPr>
          </w:p>
        </w:tc>
        <w:tc>
          <w:tcPr>
            <w:tcW w:w="562" w:type="dxa"/>
          </w:tcPr>
          <w:p w14:paraId="6E3F87AB" w14:textId="77777777" w:rsidR="009B7561" w:rsidRDefault="009B7561" w:rsidP="009F2E76">
            <w:pPr>
              <w:rPr>
                <w:sz w:val="40"/>
                <w:szCs w:val="40"/>
              </w:rPr>
            </w:pPr>
          </w:p>
        </w:tc>
        <w:tc>
          <w:tcPr>
            <w:tcW w:w="562" w:type="dxa"/>
          </w:tcPr>
          <w:p w14:paraId="16448A82" w14:textId="77777777" w:rsidR="009B7561" w:rsidRDefault="009B7561" w:rsidP="009F2E76">
            <w:pPr>
              <w:rPr>
                <w:sz w:val="40"/>
                <w:szCs w:val="40"/>
              </w:rPr>
            </w:pPr>
          </w:p>
        </w:tc>
        <w:tc>
          <w:tcPr>
            <w:tcW w:w="562" w:type="dxa"/>
          </w:tcPr>
          <w:p w14:paraId="5E82598B" w14:textId="77777777" w:rsidR="009B7561" w:rsidRDefault="009B7561" w:rsidP="009F2E76">
            <w:pPr>
              <w:rPr>
                <w:sz w:val="40"/>
                <w:szCs w:val="40"/>
              </w:rPr>
            </w:pPr>
          </w:p>
        </w:tc>
        <w:tc>
          <w:tcPr>
            <w:tcW w:w="562" w:type="dxa"/>
          </w:tcPr>
          <w:p w14:paraId="49B20BCD" w14:textId="77777777" w:rsidR="009B7561" w:rsidRDefault="009B7561" w:rsidP="009F2E76">
            <w:pPr>
              <w:rPr>
                <w:sz w:val="40"/>
                <w:szCs w:val="40"/>
              </w:rPr>
            </w:pPr>
          </w:p>
        </w:tc>
        <w:tc>
          <w:tcPr>
            <w:tcW w:w="562" w:type="dxa"/>
          </w:tcPr>
          <w:p w14:paraId="4E7B9D4D" w14:textId="77777777" w:rsidR="009B7561" w:rsidRDefault="009B7561" w:rsidP="009F2E76">
            <w:pPr>
              <w:rPr>
                <w:sz w:val="40"/>
                <w:szCs w:val="40"/>
              </w:rPr>
            </w:pPr>
          </w:p>
        </w:tc>
        <w:tc>
          <w:tcPr>
            <w:tcW w:w="562" w:type="dxa"/>
          </w:tcPr>
          <w:p w14:paraId="774E670A" w14:textId="77777777" w:rsidR="009B7561" w:rsidRDefault="009B7561" w:rsidP="009F2E76">
            <w:pPr>
              <w:rPr>
                <w:sz w:val="40"/>
                <w:szCs w:val="40"/>
              </w:rPr>
            </w:pPr>
          </w:p>
        </w:tc>
        <w:tc>
          <w:tcPr>
            <w:tcW w:w="562" w:type="dxa"/>
          </w:tcPr>
          <w:p w14:paraId="15D3E332" w14:textId="77777777" w:rsidR="009B7561" w:rsidRDefault="009B7561" w:rsidP="009F2E76">
            <w:pPr>
              <w:rPr>
                <w:sz w:val="40"/>
                <w:szCs w:val="40"/>
              </w:rPr>
            </w:pPr>
          </w:p>
        </w:tc>
        <w:tc>
          <w:tcPr>
            <w:tcW w:w="562" w:type="dxa"/>
          </w:tcPr>
          <w:p w14:paraId="7CBFB2AD" w14:textId="77777777" w:rsidR="009B7561" w:rsidRDefault="009B7561" w:rsidP="009F2E76">
            <w:pPr>
              <w:rPr>
                <w:sz w:val="40"/>
                <w:szCs w:val="40"/>
              </w:rPr>
            </w:pPr>
          </w:p>
        </w:tc>
        <w:tc>
          <w:tcPr>
            <w:tcW w:w="562" w:type="dxa"/>
          </w:tcPr>
          <w:p w14:paraId="61369BEB" w14:textId="77777777" w:rsidR="009B7561" w:rsidRDefault="009B7561" w:rsidP="009F2E76">
            <w:pPr>
              <w:rPr>
                <w:sz w:val="40"/>
                <w:szCs w:val="40"/>
              </w:rPr>
            </w:pPr>
          </w:p>
        </w:tc>
        <w:tc>
          <w:tcPr>
            <w:tcW w:w="562" w:type="dxa"/>
          </w:tcPr>
          <w:p w14:paraId="070876FE" w14:textId="77777777" w:rsidR="009B7561" w:rsidRDefault="009B7561" w:rsidP="009F2E76">
            <w:pPr>
              <w:rPr>
                <w:sz w:val="40"/>
                <w:szCs w:val="40"/>
              </w:rPr>
            </w:pPr>
          </w:p>
        </w:tc>
        <w:tc>
          <w:tcPr>
            <w:tcW w:w="562" w:type="dxa"/>
          </w:tcPr>
          <w:p w14:paraId="6AC9A1F9" w14:textId="77777777" w:rsidR="009B7561" w:rsidRDefault="009B7561" w:rsidP="009F2E76">
            <w:pPr>
              <w:rPr>
                <w:sz w:val="40"/>
                <w:szCs w:val="40"/>
              </w:rPr>
            </w:pPr>
          </w:p>
        </w:tc>
      </w:tr>
      <w:tr w:rsidR="009B7561" w14:paraId="0C6588B7" w14:textId="77777777" w:rsidTr="009F2E76">
        <w:trPr>
          <w:trHeight w:val="562"/>
        </w:trPr>
        <w:tc>
          <w:tcPr>
            <w:tcW w:w="562" w:type="dxa"/>
          </w:tcPr>
          <w:p w14:paraId="43A28A5F" w14:textId="77777777" w:rsidR="009B7561" w:rsidRDefault="009B7561" w:rsidP="009F2E76">
            <w:pPr>
              <w:rPr>
                <w:sz w:val="40"/>
                <w:szCs w:val="40"/>
              </w:rPr>
            </w:pPr>
          </w:p>
        </w:tc>
        <w:tc>
          <w:tcPr>
            <w:tcW w:w="562" w:type="dxa"/>
          </w:tcPr>
          <w:p w14:paraId="4DA334D4" w14:textId="77777777" w:rsidR="009B7561" w:rsidRDefault="009B7561" w:rsidP="009F2E76">
            <w:pPr>
              <w:rPr>
                <w:sz w:val="40"/>
                <w:szCs w:val="40"/>
              </w:rPr>
            </w:pPr>
          </w:p>
        </w:tc>
        <w:tc>
          <w:tcPr>
            <w:tcW w:w="562" w:type="dxa"/>
          </w:tcPr>
          <w:p w14:paraId="092E8C73" w14:textId="77777777" w:rsidR="009B7561" w:rsidRDefault="009B7561" w:rsidP="009F2E76">
            <w:pPr>
              <w:rPr>
                <w:sz w:val="40"/>
                <w:szCs w:val="40"/>
              </w:rPr>
            </w:pPr>
          </w:p>
        </w:tc>
        <w:tc>
          <w:tcPr>
            <w:tcW w:w="562" w:type="dxa"/>
          </w:tcPr>
          <w:p w14:paraId="59CECCAD" w14:textId="77777777" w:rsidR="009B7561" w:rsidRDefault="009B7561" w:rsidP="009F2E76">
            <w:pPr>
              <w:rPr>
                <w:sz w:val="40"/>
                <w:szCs w:val="40"/>
              </w:rPr>
            </w:pPr>
          </w:p>
        </w:tc>
        <w:tc>
          <w:tcPr>
            <w:tcW w:w="562" w:type="dxa"/>
          </w:tcPr>
          <w:p w14:paraId="6D8EEBD3" w14:textId="77777777" w:rsidR="009B7561" w:rsidRDefault="009B7561" w:rsidP="009F2E76">
            <w:pPr>
              <w:rPr>
                <w:sz w:val="40"/>
                <w:szCs w:val="40"/>
              </w:rPr>
            </w:pPr>
          </w:p>
        </w:tc>
        <w:tc>
          <w:tcPr>
            <w:tcW w:w="562" w:type="dxa"/>
          </w:tcPr>
          <w:p w14:paraId="1EF9FBD5" w14:textId="77777777" w:rsidR="009B7561" w:rsidRDefault="009B7561" w:rsidP="009F2E76">
            <w:pPr>
              <w:rPr>
                <w:sz w:val="40"/>
                <w:szCs w:val="40"/>
              </w:rPr>
            </w:pPr>
          </w:p>
        </w:tc>
        <w:tc>
          <w:tcPr>
            <w:tcW w:w="562" w:type="dxa"/>
          </w:tcPr>
          <w:p w14:paraId="773EEFB8" w14:textId="77777777" w:rsidR="009B7561" w:rsidRDefault="009B7561" w:rsidP="009F2E76">
            <w:pPr>
              <w:rPr>
                <w:sz w:val="40"/>
                <w:szCs w:val="40"/>
              </w:rPr>
            </w:pPr>
          </w:p>
        </w:tc>
        <w:tc>
          <w:tcPr>
            <w:tcW w:w="562" w:type="dxa"/>
          </w:tcPr>
          <w:p w14:paraId="447F61C6" w14:textId="77777777" w:rsidR="009B7561" w:rsidRDefault="009B7561" w:rsidP="009F2E76">
            <w:pPr>
              <w:rPr>
                <w:sz w:val="40"/>
                <w:szCs w:val="40"/>
              </w:rPr>
            </w:pPr>
          </w:p>
        </w:tc>
        <w:tc>
          <w:tcPr>
            <w:tcW w:w="562" w:type="dxa"/>
          </w:tcPr>
          <w:p w14:paraId="65D6D38D" w14:textId="77777777" w:rsidR="009B7561" w:rsidRDefault="009B7561" w:rsidP="009F2E76">
            <w:pPr>
              <w:rPr>
                <w:sz w:val="40"/>
                <w:szCs w:val="40"/>
              </w:rPr>
            </w:pPr>
          </w:p>
        </w:tc>
        <w:tc>
          <w:tcPr>
            <w:tcW w:w="562" w:type="dxa"/>
          </w:tcPr>
          <w:p w14:paraId="7D7EB444" w14:textId="77777777" w:rsidR="009B7561" w:rsidRDefault="009B7561" w:rsidP="009F2E76">
            <w:pPr>
              <w:rPr>
                <w:sz w:val="40"/>
                <w:szCs w:val="40"/>
              </w:rPr>
            </w:pPr>
          </w:p>
        </w:tc>
        <w:tc>
          <w:tcPr>
            <w:tcW w:w="562" w:type="dxa"/>
          </w:tcPr>
          <w:p w14:paraId="00D69210" w14:textId="77777777" w:rsidR="009B7561" w:rsidRDefault="009B7561" w:rsidP="009F2E76">
            <w:pPr>
              <w:rPr>
                <w:sz w:val="40"/>
                <w:szCs w:val="40"/>
              </w:rPr>
            </w:pPr>
          </w:p>
        </w:tc>
        <w:tc>
          <w:tcPr>
            <w:tcW w:w="562" w:type="dxa"/>
          </w:tcPr>
          <w:p w14:paraId="42AE1EF1" w14:textId="77777777" w:rsidR="009B7561" w:rsidRDefault="009B7561" w:rsidP="009F2E76">
            <w:pPr>
              <w:rPr>
                <w:sz w:val="40"/>
                <w:szCs w:val="40"/>
              </w:rPr>
            </w:pPr>
          </w:p>
        </w:tc>
        <w:tc>
          <w:tcPr>
            <w:tcW w:w="562" w:type="dxa"/>
          </w:tcPr>
          <w:p w14:paraId="2CE5E70F" w14:textId="77777777" w:rsidR="009B7561" w:rsidRDefault="009B7561" w:rsidP="009F2E76">
            <w:pPr>
              <w:rPr>
                <w:sz w:val="40"/>
                <w:szCs w:val="40"/>
              </w:rPr>
            </w:pPr>
          </w:p>
        </w:tc>
        <w:tc>
          <w:tcPr>
            <w:tcW w:w="562" w:type="dxa"/>
          </w:tcPr>
          <w:p w14:paraId="0ADDF1C9" w14:textId="77777777" w:rsidR="009B7561" w:rsidRDefault="009B7561" w:rsidP="009F2E76">
            <w:pPr>
              <w:rPr>
                <w:sz w:val="40"/>
                <w:szCs w:val="40"/>
              </w:rPr>
            </w:pPr>
          </w:p>
        </w:tc>
        <w:tc>
          <w:tcPr>
            <w:tcW w:w="562" w:type="dxa"/>
          </w:tcPr>
          <w:p w14:paraId="7F915C7F" w14:textId="77777777" w:rsidR="009B7561" w:rsidRDefault="009B7561" w:rsidP="009F2E76">
            <w:pPr>
              <w:rPr>
                <w:sz w:val="40"/>
                <w:szCs w:val="40"/>
              </w:rPr>
            </w:pPr>
          </w:p>
        </w:tc>
        <w:tc>
          <w:tcPr>
            <w:tcW w:w="562" w:type="dxa"/>
          </w:tcPr>
          <w:p w14:paraId="069661FC" w14:textId="77777777" w:rsidR="009B7561" w:rsidRDefault="009B7561" w:rsidP="009F2E76">
            <w:pPr>
              <w:rPr>
                <w:sz w:val="40"/>
                <w:szCs w:val="40"/>
              </w:rPr>
            </w:pPr>
          </w:p>
        </w:tc>
        <w:tc>
          <w:tcPr>
            <w:tcW w:w="562" w:type="dxa"/>
          </w:tcPr>
          <w:p w14:paraId="5239BF1C" w14:textId="77777777" w:rsidR="009B7561" w:rsidRDefault="009B7561" w:rsidP="009F2E76">
            <w:pPr>
              <w:rPr>
                <w:sz w:val="40"/>
                <w:szCs w:val="40"/>
              </w:rPr>
            </w:pPr>
          </w:p>
        </w:tc>
      </w:tr>
      <w:tr w:rsidR="009B7561" w14:paraId="483DFC90" w14:textId="77777777" w:rsidTr="009F2E76">
        <w:trPr>
          <w:trHeight w:val="562"/>
        </w:trPr>
        <w:tc>
          <w:tcPr>
            <w:tcW w:w="562" w:type="dxa"/>
          </w:tcPr>
          <w:p w14:paraId="2E3A8B68" w14:textId="77777777" w:rsidR="009B7561" w:rsidRDefault="009B7561" w:rsidP="009F2E76">
            <w:pPr>
              <w:rPr>
                <w:sz w:val="40"/>
                <w:szCs w:val="40"/>
              </w:rPr>
            </w:pPr>
          </w:p>
        </w:tc>
        <w:tc>
          <w:tcPr>
            <w:tcW w:w="562" w:type="dxa"/>
          </w:tcPr>
          <w:p w14:paraId="1702CDBB" w14:textId="77777777" w:rsidR="009B7561" w:rsidRDefault="009B7561" w:rsidP="009F2E76">
            <w:pPr>
              <w:rPr>
                <w:sz w:val="40"/>
                <w:szCs w:val="40"/>
              </w:rPr>
            </w:pPr>
          </w:p>
        </w:tc>
        <w:tc>
          <w:tcPr>
            <w:tcW w:w="562" w:type="dxa"/>
          </w:tcPr>
          <w:p w14:paraId="619B3435" w14:textId="77777777" w:rsidR="009B7561" w:rsidRDefault="009B7561" w:rsidP="009F2E76">
            <w:pPr>
              <w:rPr>
                <w:sz w:val="40"/>
                <w:szCs w:val="40"/>
              </w:rPr>
            </w:pPr>
          </w:p>
        </w:tc>
        <w:tc>
          <w:tcPr>
            <w:tcW w:w="562" w:type="dxa"/>
          </w:tcPr>
          <w:p w14:paraId="1A2EB4B7" w14:textId="77777777" w:rsidR="009B7561" w:rsidRDefault="009B7561" w:rsidP="009F2E76">
            <w:pPr>
              <w:rPr>
                <w:sz w:val="40"/>
                <w:szCs w:val="40"/>
              </w:rPr>
            </w:pPr>
          </w:p>
        </w:tc>
        <w:tc>
          <w:tcPr>
            <w:tcW w:w="562" w:type="dxa"/>
          </w:tcPr>
          <w:p w14:paraId="0CD793B2" w14:textId="77777777" w:rsidR="009B7561" w:rsidRDefault="009B7561" w:rsidP="009F2E76">
            <w:pPr>
              <w:rPr>
                <w:sz w:val="40"/>
                <w:szCs w:val="40"/>
              </w:rPr>
            </w:pPr>
          </w:p>
        </w:tc>
        <w:tc>
          <w:tcPr>
            <w:tcW w:w="562" w:type="dxa"/>
          </w:tcPr>
          <w:p w14:paraId="4549C484" w14:textId="77777777" w:rsidR="009B7561" w:rsidRDefault="009B7561" w:rsidP="009F2E76">
            <w:pPr>
              <w:rPr>
                <w:sz w:val="40"/>
                <w:szCs w:val="40"/>
              </w:rPr>
            </w:pPr>
          </w:p>
        </w:tc>
        <w:tc>
          <w:tcPr>
            <w:tcW w:w="562" w:type="dxa"/>
          </w:tcPr>
          <w:p w14:paraId="3A04E647" w14:textId="77777777" w:rsidR="009B7561" w:rsidRDefault="009B7561" w:rsidP="009F2E76">
            <w:pPr>
              <w:rPr>
                <w:sz w:val="40"/>
                <w:szCs w:val="40"/>
              </w:rPr>
            </w:pPr>
          </w:p>
        </w:tc>
        <w:tc>
          <w:tcPr>
            <w:tcW w:w="562" w:type="dxa"/>
          </w:tcPr>
          <w:p w14:paraId="690301F7" w14:textId="77777777" w:rsidR="009B7561" w:rsidRDefault="009B7561" w:rsidP="009F2E76">
            <w:pPr>
              <w:rPr>
                <w:sz w:val="40"/>
                <w:szCs w:val="40"/>
              </w:rPr>
            </w:pPr>
          </w:p>
        </w:tc>
        <w:tc>
          <w:tcPr>
            <w:tcW w:w="562" w:type="dxa"/>
          </w:tcPr>
          <w:p w14:paraId="336F4835" w14:textId="77777777" w:rsidR="009B7561" w:rsidRDefault="009B7561" w:rsidP="009F2E76">
            <w:pPr>
              <w:rPr>
                <w:sz w:val="40"/>
                <w:szCs w:val="40"/>
              </w:rPr>
            </w:pPr>
          </w:p>
        </w:tc>
        <w:tc>
          <w:tcPr>
            <w:tcW w:w="562" w:type="dxa"/>
          </w:tcPr>
          <w:p w14:paraId="4F31ED2C" w14:textId="77777777" w:rsidR="009B7561" w:rsidRDefault="009B7561" w:rsidP="009F2E76">
            <w:pPr>
              <w:rPr>
                <w:sz w:val="40"/>
                <w:szCs w:val="40"/>
              </w:rPr>
            </w:pPr>
          </w:p>
        </w:tc>
        <w:tc>
          <w:tcPr>
            <w:tcW w:w="562" w:type="dxa"/>
          </w:tcPr>
          <w:p w14:paraId="49649B9B" w14:textId="77777777" w:rsidR="009B7561" w:rsidRDefault="009B7561" w:rsidP="009F2E76">
            <w:pPr>
              <w:rPr>
                <w:sz w:val="40"/>
                <w:szCs w:val="40"/>
              </w:rPr>
            </w:pPr>
          </w:p>
        </w:tc>
        <w:tc>
          <w:tcPr>
            <w:tcW w:w="562" w:type="dxa"/>
          </w:tcPr>
          <w:p w14:paraId="33B2755B" w14:textId="77777777" w:rsidR="009B7561" w:rsidRDefault="009B7561" w:rsidP="009F2E76">
            <w:pPr>
              <w:rPr>
                <w:sz w:val="40"/>
                <w:szCs w:val="40"/>
              </w:rPr>
            </w:pPr>
          </w:p>
        </w:tc>
        <w:tc>
          <w:tcPr>
            <w:tcW w:w="562" w:type="dxa"/>
          </w:tcPr>
          <w:p w14:paraId="604CFB0C" w14:textId="77777777" w:rsidR="009B7561" w:rsidRDefault="009B7561" w:rsidP="009F2E76">
            <w:pPr>
              <w:rPr>
                <w:sz w:val="40"/>
                <w:szCs w:val="40"/>
              </w:rPr>
            </w:pPr>
          </w:p>
        </w:tc>
        <w:tc>
          <w:tcPr>
            <w:tcW w:w="562" w:type="dxa"/>
          </w:tcPr>
          <w:p w14:paraId="0447F725" w14:textId="77777777" w:rsidR="009B7561" w:rsidRDefault="009B7561" w:rsidP="009F2E76">
            <w:pPr>
              <w:rPr>
                <w:sz w:val="40"/>
                <w:szCs w:val="40"/>
              </w:rPr>
            </w:pPr>
          </w:p>
        </w:tc>
        <w:tc>
          <w:tcPr>
            <w:tcW w:w="562" w:type="dxa"/>
          </w:tcPr>
          <w:p w14:paraId="57E0FC9D" w14:textId="77777777" w:rsidR="009B7561" w:rsidRDefault="009B7561" w:rsidP="009F2E76">
            <w:pPr>
              <w:rPr>
                <w:sz w:val="40"/>
                <w:szCs w:val="40"/>
              </w:rPr>
            </w:pPr>
          </w:p>
        </w:tc>
        <w:tc>
          <w:tcPr>
            <w:tcW w:w="562" w:type="dxa"/>
          </w:tcPr>
          <w:p w14:paraId="6D47F962" w14:textId="77777777" w:rsidR="009B7561" w:rsidRDefault="009B7561" w:rsidP="009F2E76">
            <w:pPr>
              <w:rPr>
                <w:sz w:val="40"/>
                <w:szCs w:val="40"/>
              </w:rPr>
            </w:pPr>
          </w:p>
        </w:tc>
        <w:tc>
          <w:tcPr>
            <w:tcW w:w="562" w:type="dxa"/>
          </w:tcPr>
          <w:p w14:paraId="7D372972" w14:textId="77777777" w:rsidR="009B7561" w:rsidRDefault="009B7561" w:rsidP="009F2E76">
            <w:pPr>
              <w:rPr>
                <w:sz w:val="40"/>
                <w:szCs w:val="40"/>
              </w:rPr>
            </w:pPr>
          </w:p>
        </w:tc>
      </w:tr>
      <w:tr w:rsidR="009B7561" w14:paraId="6C7DDE10" w14:textId="77777777" w:rsidTr="009F2E76">
        <w:trPr>
          <w:trHeight w:val="562"/>
        </w:trPr>
        <w:tc>
          <w:tcPr>
            <w:tcW w:w="562" w:type="dxa"/>
          </w:tcPr>
          <w:p w14:paraId="0D0F0DC9" w14:textId="77777777" w:rsidR="009B7561" w:rsidRDefault="009B7561" w:rsidP="009F2E76">
            <w:pPr>
              <w:rPr>
                <w:sz w:val="40"/>
                <w:szCs w:val="40"/>
              </w:rPr>
            </w:pPr>
          </w:p>
        </w:tc>
        <w:tc>
          <w:tcPr>
            <w:tcW w:w="562" w:type="dxa"/>
          </w:tcPr>
          <w:p w14:paraId="159099F6" w14:textId="77777777" w:rsidR="009B7561" w:rsidRDefault="009B7561" w:rsidP="009F2E76">
            <w:pPr>
              <w:rPr>
                <w:sz w:val="40"/>
                <w:szCs w:val="40"/>
              </w:rPr>
            </w:pPr>
          </w:p>
        </w:tc>
        <w:tc>
          <w:tcPr>
            <w:tcW w:w="562" w:type="dxa"/>
          </w:tcPr>
          <w:p w14:paraId="676F1FD9" w14:textId="77777777" w:rsidR="009B7561" w:rsidRDefault="009B7561" w:rsidP="009F2E76">
            <w:pPr>
              <w:rPr>
                <w:sz w:val="40"/>
                <w:szCs w:val="40"/>
              </w:rPr>
            </w:pPr>
          </w:p>
        </w:tc>
        <w:tc>
          <w:tcPr>
            <w:tcW w:w="562" w:type="dxa"/>
          </w:tcPr>
          <w:p w14:paraId="2D25AB7D" w14:textId="77777777" w:rsidR="009B7561" w:rsidRDefault="009B7561" w:rsidP="009F2E76">
            <w:pPr>
              <w:rPr>
                <w:sz w:val="40"/>
                <w:szCs w:val="40"/>
              </w:rPr>
            </w:pPr>
          </w:p>
        </w:tc>
        <w:tc>
          <w:tcPr>
            <w:tcW w:w="562" w:type="dxa"/>
          </w:tcPr>
          <w:p w14:paraId="1930A438" w14:textId="77777777" w:rsidR="009B7561" w:rsidRDefault="009B7561" w:rsidP="009F2E76">
            <w:pPr>
              <w:rPr>
                <w:sz w:val="40"/>
                <w:szCs w:val="40"/>
              </w:rPr>
            </w:pPr>
          </w:p>
        </w:tc>
        <w:tc>
          <w:tcPr>
            <w:tcW w:w="562" w:type="dxa"/>
          </w:tcPr>
          <w:p w14:paraId="7A18A898" w14:textId="77777777" w:rsidR="009B7561" w:rsidRDefault="009B7561" w:rsidP="009F2E76">
            <w:pPr>
              <w:rPr>
                <w:sz w:val="40"/>
                <w:szCs w:val="40"/>
              </w:rPr>
            </w:pPr>
          </w:p>
        </w:tc>
        <w:tc>
          <w:tcPr>
            <w:tcW w:w="562" w:type="dxa"/>
          </w:tcPr>
          <w:p w14:paraId="1F08CE86" w14:textId="77777777" w:rsidR="009B7561" w:rsidRDefault="009B7561" w:rsidP="009F2E76">
            <w:pPr>
              <w:rPr>
                <w:sz w:val="40"/>
                <w:szCs w:val="40"/>
              </w:rPr>
            </w:pPr>
          </w:p>
        </w:tc>
        <w:tc>
          <w:tcPr>
            <w:tcW w:w="562" w:type="dxa"/>
          </w:tcPr>
          <w:p w14:paraId="2FE7B589" w14:textId="77777777" w:rsidR="009B7561" w:rsidRDefault="009B7561" w:rsidP="009F2E76">
            <w:pPr>
              <w:rPr>
                <w:sz w:val="40"/>
                <w:szCs w:val="40"/>
              </w:rPr>
            </w:pPr>
          </w:p>
        </w:tc>
        <w:tc>
          <w:tcPr>
            <w:tcW w:w="562" w:type="dxa"/>
          </w:tcPr>
          <w:p w14:paraId="672C0DDA" w14:textId="77777777" w:rsidR="009B7561" w:rsidRDefault="009B7561" w:rsidP="009F2E76">
            <w:pPr>
              <w:rPr>
                <w:sz w:val="40"/>
                <w:szCs w:val="40"/>
              </w:rPr>
            </w:pPr>
          </w:p>
        </w:tc>
        <w:tc>
          <w:tcPr>
            <w:tcW w:w="562" w:type="dxa"/>
          </w:tcPr>
          <w:p w14:paraId="201C502B" w14:textId="77777777" w:rsidR="009B7561" w:rsidRDefault="009B7561" w:rsidP="009F2E76">
            <w:pPr>
              <w:rPr>
                <w:sz w:val="40"/>
                <w:szCs w:val="40"/>
              </w:rPr>
            </w:pPr>
          </w:p>
        </w:tc>
        <w:tc>
          <w:tcPr>
            <w:tcW w:w="562" w:type="dxa"/>
          </w:tcPr>
          <w:p w14:paraId="793C51A4" w14:textId="77777777" w:rsidR="009B7561" w:rsidRDefault="009B7561" w:rsidP="009F2E76">
            <w:pPr>
              <w:rPr>
                <w:sz w:val="40"/>
                <w:szCs w:val="40"/>
              </w:rPr>
            </w:pPr>
          </w:p>
        </w:tc>
        <w:tc>
          <w:tcPr>
            <w:tcW w:w="562" w:type="dxa"/>
          </w:tcPr>
          <w:p w14:paraId="1A15007C" w14:textId="77777777" w:rsidR="009B7561" w:rsidRDefault="009B7561" w:rsidP="009F2E76">
            <w:pPr>
              <w:rPr>
                <w:sz w:val="40"/>
                <w:szCs w:val="40"/>
              </w:rPr>
            </w:pPr>
          </w:p>
        </w:tc>
        <w:tc>
          <w:tcPr>
            <w:tcW w:w="562" w:type="dxa"/>
          </w:tcPr>
          <w:p w14:paraId="32C04AEC" w14:textId="77777777" w:rsidR="009B7561" w:rsidRDefault="009B7561" w:rsidP="009F2E76">
            <w:pPr>
              <w:rPr>
                <w:sz w:val="40"/>
                <w:szCs w:val="40"/>
              </w:rPr>
            </w:pPr>
          </w:p>
        </w:tc>
        <w:tc>
          <w:tcPr>
            <w:tcW w:w="562" w:type="dxa"/>
          </w:tcPr>
          <w:p w14:paraId="16070A37" w14:textId="77777777" w:rsidR="009B7561" w:rsidRDefault="009B7561" w:rsidP="009F2E76">
            <w:pPr>
              <w:rPr>
                <w:sz w:val="40"/>
                <w:szCs w:val="40"/>
              </w:rPr>
            </w:pPr>
          </w:p>
        </w:tc>
        <w:tc>
          <w:tcPr>
            <w:tcW w:w="562" w:type="dxa"/>
          </w:tcPr>
          <w:p w14:paraId="271FA896" w14:textId="77777777" w:rsidR="009B7561" w:rsidRDefault="009B7561" w:rsidP="009F2E76">
            <w:pPr>
              <w:rPr>
                <w:sz w:val="40"/>
                <w:szCs w:val="40"/>
              </w:rPr>
            </w:pPr>
          </w:p>
        </w:tc>
        <w:tc>
          <w:tcPr>
            <w:tcW w:w="562" w:type="dxa"/>
          </w:tcPr>
          <w:p w14:paraId="04935CB6" w14:textId="77777777" w:rsidR="009B7561" w:rsidRDefault="009B7561" w:rsidP="009F2E76">
            <w:pPr>
              <w:rPr>
                <w:sz w:val="40"/>
                <w:szCs w:val="40"/>
              </w:rPr>
            </w:pPr>
          </w:p>
        </w:tc>
        <w:tc>
          <w:tcPr>
            <w:tcW w:w="562" w:type="dxa"/>
          </w:tcPr>
          <w:p w14:paraId="245859E8" w14:textId="77777777" w:rsidR="009B7561" w:rsidRDefault="009B7561" w:rsidP="009F2E76">
            <w:pPr>
              <w:rPr>
                <w:sz w:val="40"/>
                <w:szCs w:val="40"/>
              </w:rPr>
            </w:pPr>
          </w:p>
        </w:tc>
      </w:tr>
      <w:tr w:rsidR="009B7561" w14:paraId="06AF8536" w14:textId="77777777" w:rsidTr="009F2E76">
        <w:trPr>
          <w:trHeight w:val="562"/>
        </w:trPr>
        <w:tc>
          <w:tcPr>
            <w:tcW w:w="562" w:type="dxa"/>
          </w:tcPr>
          <w:p w14:paraId="33BD0246" w14:textId="77777777" w:rsidR="009B7561" w:rsidRDefault="009B7561" w:rsidP="009F2E76">
            <w:pPr>
              <w:rPr>
                <w:sz w:val="40"/>
                <w:szCs w:val="40"/>
              </w:rPr>
            </w:pPr>
          </w:p>
        </w:tc>
        <w:tc>
          <w:tcPr>
            <w:tcW w:w="562" w:type="dxa"/>
          </w:tcPr>
          <w:p w14:paraId="750D1802" w14:textId="77777777" w:rsidR="009B7561" w:rsidRDefault="009B7561" w:rsidP="009F2E76">
            <w:pPr>
              <w:rPr>
                <w:sz w:val="40"/>
                <w:szCs w:val="40"/>
              </w:rPr>
            </w:pPr>
          </w:p>
        </w:tc>
        <w:tc>
          <w:tcPr>
            <w:tcW w:w="562" w:type="dxa"/>
          </w:tcPr>
          <w:p w14:paraId="125F0A1A" w14:textId="77777777" w:rsidR="009B7561" w:rsidRDefault="009B7561" w:rsidP="009F2E76">
            <w:pPr>
              <w:rPr>
                <w:sz w:val="40"/>
                <w:szCs w:val="40"/>
              </w:rPr>
            </w:pPr>
          </w:p>
        </w:tc>
        <w:tc>
          <w:tcPr>
            <w:tcW w:w="562" w:type="dxa"/>
          </w:tcPr>
          <w:p w14:paraId="63134735" w14:textId="77777777" w:rsidR="009B7561" w:rsidRDefault="009B7561" w:rsidP="009F2E76">
            <w:pPr>
              <w:rPr>
                <w:sz w:val="40"/>
                <w:szCs w:val="40"/>
              </w:rPr>
            </w:pPr>
          </w:p>
        </w:tc>
        <w:tc>
          <w:tcPr>
            <w:tcW w:w="562" w:type="dxa"/>
          </w:tcPr>
          <w:p w14:paraId="759FAC32" w14:textId="77777777" w:rsidR="009B7561" w:rsidRDefault="009B7561" w:rsidP="009F2E76">
            <w:pPr>
              <w:rPr>
                <w:sz w:val="40"/>
                <w:szCs w:val="40"/>
              </w:rPr>
            </w:pPr>
          </w:p>
        </w:tc>
        <w:tc>
          <w:tcPr>
            <w:tcW w:w="562" w:type="dxa"/>
          </w:tcPr>
          <w:p w14:paraId="099DE23E" w14:textId="77777777" w:rsidR="009B7561" w:rsidRDefault="009B7561" w:rsidP="009F2E76">
            <w:pPr>
              <w:rPr>
                <w:sz w:val="40"/>
                <w:szCs w:val="40"/>
              </w:rPr>
            </w:pPr>
          </w:p>
        </w:tc>
        <w:tc>
          <w:tcPr>
            <w:tcW w:w="562" w:type="dxa"/>
          </w:tcPr>
          <w:p w14:paraId="08FD238B" w14:textId="77777777" w:rsidR="009B7561" w:rsidRDefault="009B7561" w:rsidP="009F2E76">
            <w:pPr>
              <w:rPr>
                <w:sz w:val="40"/>
                <w:szCs w:val="40"/>
              </w:rPr>
            </w:pPr>
          </w:p>
        </w:tc>
        <w:tc>
          <w:tcPr>
            <w:tcW w:w="562" w:type="dxa"/>
          </w:tcPr>
          <w:p w14:paraId="724935C1" w14:textId="77777777" w:rsidR="009B7561" w:rsidRDefault="009B7561" w:rsidP="009F2E76">
            <w:pPr>
              <w:rPr>
                <w:sz w:val="40"/>
                <w:szCs w:val="40"/>
              </w:rPr>
            </w:pPr>
          </w:p>
        </w:tc>
        <w:tc>
          <w:tcPr>
            <w:tcW w:w="562" w:type="dxa"/>
          </w:tcPr>
          <w:p w14:paraId="7DA01808" w14:textId="77777777" w:rsidR="009B7561" w:rsidRDefault="009B7561" w:rsidP="009F2E76">
            <w:pPr>
              <w:rPr>
                <w:sz w:val="40"/>
                <w:szCs w:val="40"/>
              </w:rPr>
            </w:pPr>
          </w:p>
        </w:tc>
        <w:tc>
          <w:tcPr>
            <w:tcW w:w="562" w:type="dxa"/>
          </w:tcPr>
          <w:p w14:paraId="01C6F2E8" w14:textId="77777777" w:rsidR="009B7561" w:rsidRDefault="009B7561" w:rsidP="009F2E76">
            <w:pPr>
              <w:rPr>
                <w:sz w:val="40"/>
                <w:szCs w:val="40"/>
              </w:rPr>
            </w:pPr>
          </w:p>
        </w:tc>
        <w:tc>
          <w:tcPr>
            <w:tcW w:w="562" w:type="dxa"/>
          </w:tcPr>
          <w:p w14:paraId="48615578" w14:textId="77777777" w:rsidR="009B7561" w:rsidRDefault="009B7561" w:rsidP="009F2E76">
            <w:pPr>
              <w:rPr>
                <w:sz w:val="40"/>
                <w:szCs w:val="40"/>
              </w:rPr>
            </w:pPr>
          </w:p>
        </w:tc>
        <w:tc>
          <w:tcPr>
            <w:tcW w:w="562" w:type="dxa"/>
          </w:tcPr>
          <w:p w14:paraId="5918B65C" w14:textId="77777777" w:rsidR="009B7561" w:rsidRDefault="009B7561" w:rsidP="009F2E76">
            <w:pPr>
              <w:rPr>
                <w:sz w:val="40"/>
                <w:szCs w:val="40"/>
              </w:rPr>
            </w:pPr>
          </w:p>
        </w:tc>
        <w:tc>
          <w:tcPr>
            <w:tcW w:w="562" w:type="dxa"/>
          </w:tcPr>
          <w:p w14:paraId="2418C921" w14:textId="77777777" w:rsidR="009B7561" w:rsidRDefault="009B7561" w:rsidP="009F2E76">
            <w:pPr>
              <w:rPr>
                <w:sz w:val="40"/>
                <w:szCs w:val="40"/>
              </w:rPr>
            </w:pPr>
          </w:p>
        </w:tc>
        <w:tc>
          <w:tcPr>
            <w:tcW w:w="562" w:type="dxa"/>
          </w:tcPr>
          <w:p w14:paraId="65E8CB6E" w14:textId="77777777" w:rsidR="009B7561" w:rsidRDefault="009B7561" w:rsidP="009F2E76">
            <w:pPr>
              <w:rPr>
                <w:sz w:val="40"/>
                <w:szCs w:val="40"/>
              </w:rPr>
            </w:pPr>
          </w:p>
        </w:tc>
        <w:tc>
          <w:tcPr>
            <w:tcW w:w="562" w:type="dxa"/>
          </w:tcPr>
          <w:p w14:paraId="2ED13000" w14:textId="77777777" w:rsidR="009B7561" w:rsidRDefault="009B7561" w:rsidP="009F2E76">
            <w:pPr>
              <w:rPr>
                <w:sz w:val="40"/>
                <w:szCs w:val="40"/>
              </w:rPr>
            </w:pPr>
          </w:p>
        </w:tc>
        <w:tc>
          <w:tcPr>
            <w:tcW w:w="562" w:type="dxa"/>
          </w:tcPr>
          <w:p w14:paraId="2A2B3F33" w14:textId="77777777" w:rsidR="009B7561" w:rsidRDefault="009B7561" w:rsidP="009F2E76">
            <w:pPr>
              <w:rPr>
                <w:sz w:val="40"/>
                <w:szCs w:val="40"/>
              </w:rPr>
            </w:pPr>
          </w:p>
        </w:tc>
        <w:tc>
          <w:tcPr>
            <w:tcW w:w="562" w:type="dxa"/>
          </w:tcPr>
          <w:p w14:paraId="58246124" w14:textId="77777777" w:rsidR="009B7561" w:rsidRDefault="009B7561" w:rsidP="009F2E76">
            <w:pPr>
              <w:rPr>
                <w:sz w:val="40"/>
                <w:szCs w:val="40"/>
              </w:rPr>
            </w:pPr>
          </w:p>
        </w:tc>
      </w:tr>
      <w:tr w:rsidR="009B7561" w14:paraId="64620389" w14:textId="77777777" w:rsidTr="009F2E76">
        <w:trPr>
          <w:trHeight w:val="562"/>
        </w:trPr>
        <w:tc>
          <w:tcPr>
            <w:tcW w:w="562" w:type="dxa"/>
          </w:tcPr>
          <w:p w14:paraId="16962802" w14:textId="77777777" w:rsidR="009B7561" w:rsidRDefault="009B7561" w:rsidP="009F2E76">
            <w:pPr>
              <w:rPr>
                <w:sz w:val="40"/>
                <w:szCs w:val="40"/>
              </w:rPr>
            </w:pPr>
          </w:p>
        </w:tc>
        <w:tc>
          <w:tcPr>
            <w:tcW w:w="562" w:type="dxa"/>
          </w:tcPr>
          <w:p w14:paraId="1989A1D5" w14:textId="77777777" w:rsidR="009B7561" w:rsidRDefault="009B7561" w:rsidP="009F2E76">
            <w:pPr>
              <w:rPr>
                <w:sz w:val="40"/>
                <w:szCs w:val="40"/>
              </w:rPr>
            </w:pPr>
          </w:p>
        </w:tc>
        <w:tc>
          <w:tcPr>
            <w:tcW w:w="562" w:type="dxa"/>
          </w:tcPr>
          <w:p w14:paraId="50121855" w14:textId="77777777" w:rsidR="009B7561" w:rsidRDefault="009B7561" w:rsidP="009F2E76">
            <w:pPr>
              <w:rPr>
                <w:sz w:val="40"/>
                <w:szCs w:val="40"/>
              </w:rPr>
            </w:pPr>
          </w:p>
        </w:tc>
        <w:tc>
          <w:tcPr>
            <w:tcW w:w="562" w:type="dxa"/>
          </w:tcPr>
          <w:p w14:paraId="613C584F" w14:textId="77777777" w:rsidR="009B7561" w:rsidRDefault="009B7561" w:rsidP="009F2E76">
            <w:pPr>
              <w:rPr>
                <w:sz w:val="40"/>
                <w:szCs w:val="40"/>
              </w:rPr>
            </w:pPr>
          </w:p>
        </w:tc>
        <w:tc>
          <w:tcPr>
            <w:tcW w:w="562" w:type="dxa"/>
          </w:tcPr>
          <w:p w14:paraId="6314A9F6" w14:textId="77777777" w:rsidR="009B7561" w:rsidRDefault="009B7561" w:rsidP="009F2E76">
            <w:pPr>
              <w:rPr>
                <w:sz w:val="40"/>
                <w:szCs w:val="40"/>
              </w:rPr>
            </w:pPr>
          </w:p>
        </w:tc>
        <w:tc>
          <w:tcPr>
            <w:tcW w:w="562" w:type="dxa"/>
          </w:tcPr>
          <w:p w14:paraId="2AC92559" w14:textId="77777777" w:rsidR="009B7561" w:rsidRDefault="009B7561" w:rsidP="009F2E76">
            <w:pPr>
              <w:rPr>
                <w:sz w:val="40"/>
                <w:szCs w:val="40"/>
              </w:rPr>
            </w:pPr>
          </w:p>
        </w:tc>
        <w:tc>
          <w:tcPr>
            <w:tcW w:w="562" w:type="dxa"/>
          </w:tcPr>
          <w:p w14:paraId="01AA9F27" w14:textId="77777777" w:rsidR="009B7561" w:rsidRDefault="009B7561" w:rsidP="009F2E76">
            <w:pPr>
              <w:rPr>
                <w:sz w:val="40"/>
                <w:szCs w:val="40"/>
              </w:rPr>
            </w:pPr>
          </w:p>
        </w:tc>
        <w:tc>
          <w:tcPr>
            <w:tcW w:w="562" w:type="dxa"/>
          </w:tcPr>
          <w:p w14:paraId="09A84A27" w14:textId="77777777" w:rsidR="009B7561" w:rsidRDefault="009B7561" w:rsidP="009F2E76">
            <w:pPr>
              <w:rPr>
                <w:sz w:val="40"/>
                <w:szCs w:val="40"/>
              </w:rPr>
            </w:pPr>
          </w:p>
        </w:tc>
        <w:tc>
          <w:tcPr>
            <w:tcW w:w="562" w:type="dxa"/>
          </w:tcPr>
          <w:p w14:paraId="18316961" w14:textId="77777777" w:rsidR="009B7561" w:rsidRDefault="009B7561" w:rsidP="009F2E76">
            <w:pPr>
              <w:rPr>
                <w:sz w:val="40"/>
                <w:szCs w:val="40"/>
              </w:rPr>
            </w:pPr>
          </w:p>
        </w:tc>
        <w:tc>
          <w:tcPr>
            <w:tcW w:w="562" w:type="dxa"/>
          </w:tcPr>
          <w:p w14:paraId="3AA462FB" w14:textId="77777777" w:rsidR="009B7561" w:rsidRDefault="009B7561" w:rsidP="009F2E76">
            <w:pPr>
              <w:rPr>
                <w:sz w:val="40"/>
                <w:szCs w:val="40"/>
              </w:rPr>
            </w:pPr>
          </w:p>
        </w:tc>
        <w:tc>
          <w:tcPr>
            <w:tcW w:w="562" w:type="dxa"/>
          </w:tcPr>
          <w:p w14:paraId="4F75FCFB" w14:textId="77777777" w:rsidR="009B7561" w:rsidRDefault="009B7561" w:rsidP="009F2E76">
            <w:pPr>
              <w:rPr>
                <w:sz w:val="40"/>
                <w:szCs w:val="40"/>
              </w:rPr>
            </w:pPr>
          </w:p>
        </w:tc>
        <w:tc>
          <w:tcPr>
            <w:tcW w:w="562" w:type="dxa"/>
          </w:tcPr>
          <w:p w14:paraId="7C76F768" w14:textId="77777777" w:rsidR="009B7561" w:rsidRDefault="009B7561" w:rsidP="009F2E76">
            <w:pPr>
              <w:rPr>
                <w:sz w:val="40"/>
                <w:szCs w:val="40"/>
              </w:rPr>
            </w:pPr>
          </w:p>
        </w:tc>
        <w:tc>
          <w:tcPr>
            <w:tcW w:w="562" w:type="dxa"/>
          </w:tcPr>
          <w:p w14:paraId="7AFE42E5" w14:textId="77777777" w:rsidR="009B7561" w:rsidRDefault="009B7561" w:rsidP="009F2E76">
            <w:pPr>
              <w:rPr>
                <w:sz w:val="40"/>
                <w:szCs w:val="40"/>
              </w:rPr>
            </w:pPr>
          </w:p>
        </w:tc>
        <w:tc>
          <w:tcPr>
            <w:tcW w:w="562" w:type="dxa"/>
          </w:tcPr>
          <w:p w14:paraId="07593D9C" w14:textId="77777777" w:rsidR="009B7561" w:rsidRDefault="009B7561" w:rsidP="009F2E76">
            <w:pPr>
              <w:rPr>
                <w:sz w:val="40"/>
                <w:szCs w:val="40"/>
              </w:rPr>
            </w:pPr>
          </w:p>
        </w:tc>
        <w:tc>
          <w:tcPr>
            <w:tcW w:w="562" w:type="dxa"/>
          </w:tcPr>
          <w:p w14:paraId="059D4B3D" w14:textId="77777777" w:rsidR="009B7561" w:rsidRDefault="009B7561" w:rsidP="009F2E76">
            <w:pPr>
              <w:rPr>
                <w:sz w:val="40"/>
                <w:szCs w:val="40"/>
              </w:rPr>
            </w:pPr>
          </w:p>
        </w:tc>
        <w:tc>
          <w:tcPr>
            <w:tcW w:w="562" w:type="dxa"/>
          </w:tcPr>
          <w:p w14:paraId="7E5C1429" w14:textId="77777777" w:rsidR="009B7561" w:rsidRDefault="009B7561" w:rsidP="009F2E76">
            <w:pPr>
              <w:rPr>
                <w:sz w:val="40"/>
                <w:szCs w:val="40"/>
              </w:rPr>
            </w:pPr>
          </w:p>
        </w:tc>
        <w:tc>
          <w:tcPr>
            <w:tcW w:w="562" w:type="dxa"/>
          </w:tcPr>
          <w:p w14:paraId="2D7E6128" w14:textId="77777777" w:rsidR="009B7561" w:rsidRDefault="009B7561" w:rsidP="009F2E76">
            <w:pPr>
              <w:rPr>
                <w:sz w:val="40"/>
                <w:szCs w:val="40"/>
              </w:rPr>
            </w:pPr>
          </w:p>
        </w:tc>
      </w:tr>
      <w:tr w:rsidR="009B7561" w14:paraId="491AEDBA" w14:textId="77777777" w:rsidTr="009F2E76">
        <w:trPr>
          <w:trHeight w:val="562"/>
        </w:trPr>
        <w:tc>
          <w:tcPr>
            <w:tcW w:w="562" w:type="dxa"/>
          </w:tcPr>
          <w:p w14:paraId="1F2E8DF7" w14:textId="77777777" w:rsidR="009B7561" w:rsidRDefault="009B7561" w:rsidP="009F2E76">
            <w:pPr>
              <w:rPr>
                <w:sz w:val="40"/>
                <w:szCs w:val="40"/>
              </w:rPr>
            </w:pPr>
          </w:p>
        </w:tc>
        <w:tc>
          <w:tcPr>
            <w:tcW w:w="562" w:type="dxa"/>
          </w:tcPr>
          <w:p w14:paraId="5809057C" w14:textId="77777777" w:rsidR="009B7561" w:rsidRDefault="009B7561" w:rsidP="009F2E76">
            <w:pPr>
              <w:rPr>
                <w:sz w:val="40"/>
                <w:szCs w:val="40"/>
              </w:rPr>
            </w:pPr>
          </w:p>
        </w:tc>
        <w:tc>
          <w:tcPr>
            <w:tcW w:w="562" w:type="dxa"/>
          </w:tcPr>
          <w:p w14:paraId="6D244E32" w14:textId="77777777" w:rsidR="009B7561" w:rsidRDefault="009B7561" w:rsidP="009F2E76">
            <w:pPr>
              <w:rPr>
                <w:sz w:val="40"/>
                <w:szCs w:val="40"/>
              </w:rPr>
            </w:pPr>
          </w:p>
        </w:tc>
        <w:tc>
          <w:tcPr>
            <w:tcW w:w="562" w:type="dxa"/>
          </w:tcPr>
          <w:p w14:paraId="24D8C070" w14:textId="77777777" w:rsidR="009B7561" w:rsidRDefault="009B7561" w:rsidP="009F2E76">
            <w:pPr>
              <w:rPr>
                <w:sz w:val="40"/>
                <w:szCs w:val="40"/>
              </w:rPr>
            </w:pPr>
          </w:p>
        </w:tc>
        <w:tc>
          <w:tcPr>
            <w:tcW w:w="562" w:type="dxa"/>
          </w:tcPr>
          <w:p w14:paraId="2A5B4E4C" w14:textId="77777777" w:rsidR="009B7561" w:rsidRDefault="009B7561" w:rsidP="009F2E76">
            <w:pPr>
              <w:rPr>
                <w:sz w:val="40"/>
                <w:szCs w:val="40"/>
              </w:rPr>
            </w:pPr>
          </w:p>
        </w:tc>
        <w:tc>
          <w:tcPr>
            <w:tcW w:w="562" w:type="dxa"/>
          </w:tcPr>
          <w:p w14:paraId="0BD789A3" w14:textId="77777777" w:rsidR="009B7561" w:rsidRDefault="009B7561" w:rsidP="009F2E76">
            <w:pPr>
              <w:rPr>
                <w:sz w:val="40"/>
                <w:szCs w:val="40"/>
              </w:rPr>
            </w:pPr>
          </w:p>
        </w:tc>
        <w:tc>
          <w:tcPr>
            <w:tcW w:w="562" w:type="dxa"/>
          </w:tcPr>
          <w:p w14:paraId="66C7E564" w14:textId="77777777" w:rsidR="009B7561" w:rsidRDefault="009B7561" w:rsidP="009F2E76">
            <w:pPr>
              <w:rPr>
                <w:sz w:val="40"/>
                <w:szCs w:val="40"/>
              </w:rPr>
            </w:pPr>
          </w:p>
        </w:tc>
        <w:tc>
          <w:tcPr>
            <w:tcW w:w="562" w:type="dxa"/>
          </w:tcPr>
          <w:p w14:paraId="1DB8097E" w14:textId="77777777" w:rsidR="009B7561" w:rsidRDefault="009B7561" w:rsidP="009F2E76">
            <w:pPr>
              <w:rPr>
                <w:sz w:val="40"/>
                <w:szCs w:val="40"/>
              </w:rPr>
            </w:pPr>
          </w:p>
        </w:tc>
        <w:tc>
          <w:tcPr>
            <w:tcW w:w="562" w:type="dxa"/>
          </w:tcPr>
          <w:p w14:paraId="3850EA49" w14:textId="77777777" w:rsidR="009B7561" w:rsidRDefault="009B7561" w:rsidP="009F2E76">
            <w:pPr>
              <w:rPr>
                <w:sz w:val="40"/>
                <w:szCs w:val="40"/>
              </w:rPr>
            </w:pPr>
          </w:p>
        </w:tc>
        <w:tc>
          <w:tcPr>
            <w:tcW w:w="562" w:type="dxa"/>
          </w:tcPr>
          <w:p w14:paraId="1338BF40" w14:textId="77777777" w:rsidR="009B7561" w:rsidRDefault="009B7561" w:rsidP="009F2E76">
            <w:pPr>
              <w:rPr>
                <w:sz w:val="40"/>
                <w:szCs w:val="40"/>
              </w:rPr>
            </w:pPr>
          </w:p>
        </w:tc>
        <w:tc>
          <w:tcPr>
            <w:tcW w:w="562" w:type="dxa"/>
          </w:tcPr>
          <w:p w14:paraId="030DADBB" w14:textId="77777777" w:rsidR="009B7561" w:rsidRDefault="009B7561" w:rsidP="009F2E76">
            <w:pPr>
              <w:rPr>
                <w:sz w:val="40"/>
                <w:szCs w:val="40"/>
              </w:rPr>
            </w:pPr>
          </w:p>
        </w:tc>
        <w:tc>
          <w:tcPr>
            <w:tcW w:w="562" w:type="dxa"/>
          </w:tcPr>
          <w:p w14:paraId="3ECE8A3E" w14:textId="77777777" w:rsidR="009B7561" w:rsidRDefault="009B7561" w:rsidP="009F2E76">
            <w:pPr>
              <w:rPr>
                <w:sz w:val="40"/>
                <w:szCs w:val="40"/>
              </w:rPr>
            </w:pPr>
          </w:p>
        </w:tc>
        <w:tc>
          <w:tcPr>
            <w:tcW w:w="562" w:type="dxa"/>
          </w:tcPr>
          <w:p w14:paraId="149A45EB" w14:textId="77777777" w:rsidR="009B7561" w:rsidRDefault="009B7561" w:rsidP="009F2E76">
            <w:pPr>
              <w:rPr>
                <w:sz w:val="40"/>
                <w:szCs w:val="40"/>
              </w:rPr>
            </w:pPr>
          </w:p>
        </w:tc>
        <w:tc>
          <w:tcPr>
            <w:tcW w:w="562" w:type="dxa"/>
          </w:tcPr>
          <w:p w14:paraId="7D79073C" w14:textId="77777777" w:rsidR="009B7561" w:rsidRDefault="009B7561" w:rsidP="009F2E76">
            <w:pPr>
              <w:rPr>
                <w:sz w:val="40"/>
                <w:szCs w:val="40"/>
              </w:rPr>
            </w:pPr>
          </w:p>
        </w:tc>
        <w:tc>
          <w:tcPr>
            <w:tcW w:w="562" w:type="dxa"/>
          </w:tcPr>
          <w:p w14:paraId="271771D9" w14:textId="77777777" w:rsidR="009B7561" w:rsidRDefault="009B7561" w:rsidP="009F2E76">
            <w:pPr>
              <w:rPr>
                <w:sz w:val="40"/>
                <w:szCs w:val="40"/>
              </w:rPr>
            </w:pPr>
          </w:p>
        </w:tc>
        <w:tc>
          <w:tcPr>
            <w:tcW w:w="562" w:type="dxa"/>
          </w:tcPr>
          <w:p w14:paraId="49775EC8" w14:textId="77777777" w:rsidR="009B7561" w:rsidRDefault="009B7561" w:rsidP="009F2E76">
            <w:pPr>
              <w:rPr>
                <w:sz w:val="40"/>
                <w:szCs w:val="40"/>
              </w:rPr>
            </w:pPr>
          </w:p>
        </w:tc>
        <w:tc>
          <w:tcPr>
            <w:tcW w:w="562" w:type="dxa"/>
          </w:tcPr>
          <w:p w14:paraId="037C0D67" w14:textId="77777777" w:rsidR="009B7561" w:rsidRDefault="009B7561" w:rsidP="009F2E76">
            <w:pPr>
              <w:rPr>
                <w:sz w:val="40"/>
                <w:szCs w:val="40"/>
              </w:rPr>
            </w:pPr>
          </w:p>
        </w:tc>
      </w:tr>
      <w:tr w:rsidR="009B7561" w14:paraId="10D56421" w14:textId="77777777" w:rsidTr="009F2E76">
        <w:trPr>
          <w:trHeight w:val="562"/>
        </w:trPr>
        <w:tc>
          <w:tcPr>
            <w:tcW w:w="562" w:type="dxa"/>
          </w:tcPr>
          <w:p w14:paraId="291ED316" w14:textId="77777777" w:rsidR="009B7561" w:rsidRDefault="009B7561" w:rsidP="009F2E76">
            <w:pPr>
              <w:rPr>
                <w:sz w:val="40"/>
                <w:szCs w:val="40"/>
              </w:rPr>
            </w:pPr>
          </w:p>
        </w:tc>
        <w:tc>
          <w:tcPr>
            <w:tcW w:w="562" w:type="dxa"/>
          </w:tcPr>
          <w:p w14:paraId="1E94B6A8" w14:textId="77777777" w:rsidR="009B7561" w:rsidRDefault="009B7561" w:rsidP="009F2E76">
            <w:pPr>
              <w:rPr>
                <w:sz w:val="40"/>
                <w:szCs w:val="40"/>
              </w:rPr>
            </w:pPr>
          </w:p>
        </w:tc>
        <w:tc>
          <w:tcPr>
            <w:tcW w:w="562" w:type="dxa"/>
          </w:tcPr>
          <w:p w14:paraId="4A2FFF55" w14:textId="77777777" w:rsidR="009B7561" w:rsidRDefault="009B7561" w:rsidP="009F2E76">
            <w:pPr>
              <w:rPr>
                <w:sz w:val="40"/>
                <w:szCs w:val="40"/>
              </w:rPr>
            </w:pPr>
          </w:p>
        </w:tc>
        <w:tc>
          <w:tcPr>
            <w:tcW w:w="562" w:type="dxa"/>
          </w:tcPr>
          <w:p w14:paraId="2E63317A" w14:textId="77777777" w:rsidR="009B7561" w:rsidRDefault="009B7561" w:rsidP="009F2E76">
            <w:pPr>
              <w:rPr>
                <w:sz w:val="40"/>
                <w:szCs w:val="40"/>
              </w:rPr>
            </w:pPr>
          </w:p>
        </w:tc>
        <w:tc>
          <w:tcPr>
            <w:tcW w:w="562" w:type="dxa"/>
          </w:tcPr>
          <w:p w14:paraId="2E6DE7BE" w14:textId="77777777" w:rsidR="009B7561" w:rsidRDefault="009B7561" w:rsidP="009F2E76">
            <w:pPr>
              <w:rPr>
                <w:sz w:val="40"/>
                <w:szCs w:val="40"/>
              </w:rPr>
            </w:pPr>
          </w:p>
        </w:tc>
        <w:tc>
          <w:tcPr>
            <w:tcW w:w="562" w:type="dxa"/>
          </w:tcPr>
          <w:p w14:paraId="4960365F" w14:textId="77777777" w:rsidR="009B7561" w:rsidRDefault="009B7561" w:rsidP="009F2E76">
            <w:pPr>
              <w:rPr>
                <w:sz w:val="40"/>
                <w:szCs w:val="40"/>
              </w:rPr>
            </w:pPr>
          </w:p>
        </w:tc>
        <w:tc>
          <w:tcPr>
            <w:tcW w:w="562" w:type="dxa"/>
          </w:tcPr>
          <w:p w14:paraId="0B12A5E5" w14:textId="77777777" w:rsidR="009B7561" w:rsidRDefault="009B7561" w:rsidP="009F2E76">
            <w:pPr>
              <w:rPr>
                <w:sz w:val="40"/>
                <w:szCs w:val="40"/>
              </w:rPr>
            </w:pPr>
          </w:p>
        </w:tc>
        <w:tc>
          <w:tcPr>
            <w:tcW w:w="562" w:type="dxa"/>
          </w:tcPr>
          <w:p w14:paraId="6572EB53" w14:textId="77777777" w:rsidR="009B7561" w:rsidRDefault="009B7561" w:rsidP="009F2E76">
            <w:pPr>
              <w:rPr>
                <w:sz w:val="40"/>
                <w:szCs w:val="40"/>
              </w:rPr>
            </w:pPr>
          </w:p>
        </w:tc>
        <w:tc>
          <w:tcPr>
            <w:tcW w:w="562" w:type="dxa"/>
          </w:tcPr>
          <w:p w14:paraId="04BAC4A5" w14:textId="77777777" w:rsidR="009B7561" w:rsidRDefault="009B7561" w:rsidP="009F2E76">
            <w:pPr>
              <w:rPr>
                <w:sz w:val="40"/>
                <w:szCs w:val="40"/>
              </w:rPr>
            </w:pPr>
          </w:p>
        </w:tc>
        <w:tc>
          <w:tcPr>
            <w:tcW w:w="562" w:type="dxa"/>
          </w:tcPr>
          <w:p w14:paraId="0C169A3A" w14:textId="77777777" w:rsidR="009B7561" w:rsidRDefault="009B7561" w:rsidP="009F2E76">
            <w:pPr>
              <w:rPr>
                <w:sz w:val="40"/>
                <w:szCs w:val="40"/>
              </w:rPr>
            </w:pPr>
          </w:p>
        </w:tc>
        <w:tc>
          <w:tcPr>
            <w:tcW w:w="562" w:type="dxa"/>
          </w:tcPr>
          <w:p w14:paraId="5A2763F5" w14:textId="77777777" w:rsidR="009B7561" w:rsidRDefault="009B7561" w:rsidP="009F2E76">
            <w:pPr>
              <w:rPr>
                <w:sz w:val="40"/>
                <w:szCs w:val="40"/>
              </w:rPr>
            </w:pPr>
          </w:p>
        </w:tc>
        <w:tc>
          <w:tcPr>
            <w:tcW w:w="562" w:type="dxa"/>
          </w:tcPr>
          <w:p w14:paraId="34329362" w14:textId="77777777" w:rsidR="009B7561" w:rsidRDefault="009B7561" w:rsidP="009F2E76">
            <w:pPr>
              <w:rPr>
                <w:sz w:val="40"/>
                <w:szCs w:val="40"/>
              </w:rPr>
            </w:pPr>
          </w:p>
        </w:tc>
        <w:tc>
          <w:tcPr>
            <w:tcW w:w="562" w:type="dxa"/>
          </w:tcPr>
          <w:p w14:paraId="134CE73A" w14:textId="77777777" w:rsidR="009B7561" w:rsidRDefault="009B7561" w:rsidP="009F2E76">
            <w:pPr>
              <w:rPr>
                <w:sz w:val="40"/>
                <w:szCs w:val="40"/>
              </w:rPr>
            </w:pPr>
          </w:p>
        </w:tc>
        <w:tc>
          <w:tcPr>
            <w:tcW w:w="562" w:type="dxa"/>
          </w:tcPr>
          <w:p w14:paraId="084F60A2" w14:textId="77777777" w:rsidR="009B7561" w:rsidRDefault="009B7561" w:rsidP="009F2E76">
            <w:pPr>
              <w:rPr>
                <w:sz w:val="40"/>
                <w:szCs w:val="40"/>
              </w:rPr>
            </w:pPr>
          </w:p>
        </w:tc>
        <w:tc>
          <w:tcPr>
            <w:tcW w:w="562" w:type="dxa"/>
          </w:tcPr>
          <w:p w14:paraId="683AE20B" w14:textId="77777777" w:rsidR="009B7561" w:rsidRDefault="009B7561" w:rsidP="009F2E76">
            <w:pPr>
              <w:rPr>
                <w:sz w:val="40"/>
                <w:szCs w:val="40"/>
              </w:rPr>
            </w:pPr>
          </w:p>
        </w:tc>
        <w:tc>
          <w:tcPr>
            <w:tcW w:w="562" w:type="dxa"/>
          </w:tcPr>
          <w:p w14:paraId="35FEACDE" w14:textId="77777777" w:rsidR="009B7561" w:rsidRDefault="009B7561" w:rsidP="009F2E76">
            <w:pPr>
              <w:rPr>
                <w:sz w:val="40"/>
                <w:szCs w:val="40"/>
              </w:rPr>
            </w:pPr>
          </w:p>
        </w:tc>
        <w:tc>
          <w:tcPr>
            <w:tcW w:w="562" w:type="dxa"/>
          </w:tcPr>
          <w:p w14:paraId="063A9792" w14:textId="77777777" w:rsidR="009B7561" w:rsidRDefault="009B7561" w:rsidP="009F2E76">
            <w:pPr>
              <w:rPr>
                <w:sz w:val="40"/>
                <w:szCs w:val="40"/>
              </w:rPr>
            </w:pPr>
          </w:p>
        </w:tc>
      </w:tr>
      <w:tr w:rsidR="009B7561" w14:paraId="69CAAFCA" w14:textId="77777777" w:rsidTr="009F2E76">
        <w:trPr>
          <w:trHeight w:val="562"/>
        </w:trPr>
        <w:tc>
          <w:tcPr>
            <w:tcW w:w="562" w:type="dxa"/>
          </w:tcPr>
          <w:p w14:paraId="656F0048" w14:textId="77777777" w:rsidR="009B7561" w:rsidRDefault="009B7561" w:rsidP="009F2E76">
            <w:pPr>
              <w:rPr>
                <w:sz w:val="40"/>
                <w:szCs w:val="40"/>
              </w:rPr>
            </w:pPr>
          </w:p>
        </w:tc>
        <w:tc>
          <w:tcPr>
            <w:tcW w:w="562" w:type="dxa"/>
          </w:tcPr>
          <w:p w14:paraId="6E6AB022" w14:textId="77777777" w:rsidR="009B7561" w:rsidRDefault="009B7561" w:rsidP="009F2E76">
            <w:pPr>
              <w:rPr>
                <w:sz w:val="40"/>
                <w:szCs w:val="40"/>
              </w:rPr>
            </w:pPr>
          </w:p>
        </w:tc>
        <w:tc>
          <w:tcPr>
            <w:tcW w:w="562" w:type="dxa"/>
          </w:tcPr>
          <w:p w14:paraId="0DF3EA5C" w14:textId="77777777" w:rsidR="009B7561" w:rsidRDefault="009B7561" w:rsidP="009F2E76">
            <w:pPr>
              <w:rPr>
                <w:sz w:val="40"/>
                <w:szCs w:val="40"/>
              </w:rPr>
            </w:pPr>
          </w:p>
        </w:tc>
        <w:tc>
          <w:tcPr>
            <w:tcW w:w="562" w:type="dxa"/>
          </w:tcPr>
          <w:p w14:paraId="61729560" w14:textId="77777777" w:rsidR="009B7561" w:rsidRDefault="009B7561" w:rsidP="009F2E76">
            <w:pPr>
              <w:rPr>
                <w:sz w:val="40"/>
                <w:szCs w:val="40"/>
              </w:rPr>
            </w:pPr>
          </w:p>
        </w:tc>
        <w:tc>
          <w:tcPr>
            <w:tcW w:w="562" w:type="dxa"/>
          </w:tcPr>
          <w:p w14:paraId="03D9686F" w14:textId="77777777" w:rsidR="009B7561" w:rsidRDefault="009B7561" w:rsidP="009F2E76">
            <w:pPr>
              <w:rPr>
                <w:sz w:val="40"/>
                <w:szCs w:val="40"/>
              </w:rPr>
            </w:pPr>
          </w:p>
        </w:tc>
        <w:tc>
          <w:tcPr>
            <w:tcW w:w="562" w:type="dxa"/>
          </w:tcPr>
          <w:p w14:paraId="468814A9" w14:textId="77777777" w:rsidR="009B7561" w:rsidRDefault="009B7561" w:rsidP="009F2E76">
            <w:pPr>
              <w:rPr>
                <w:sz w:val="40"/>
                <w:szCs w:val="40"/>
              </w:rPr>
            </w:pPr>
          </w:p>
        </w:tc>
        <w:tc>
          <w:tcPr>
            <w:tcW w:w="562" w:type="dxa"/>
          </w:tcPr>
          <w:p w14:paraId="6D8D62EB" w14:textId="77777777" w:rsidR="009B7561" w:rsidRDefault="009B7561" w:rsidP="009F2E76">
            <w:pPr>
              <w:rPr>
                <w:sz w:val="40"/>
                <w:szCs w:val="40"/>
              </w:rPr>
            </w:pPr>
          </w:p>
        </w:tc>
        <w:tc>
          <w:tcPr>
            <w:tcW w:w="562" w:type="dxa"/>
          </w:tcPr>
          <w:p w14:paraId="6418D52B" w14:textId="77777777" w:rsidR="009B7561" w:rsidRDefault="009B7561" w:rsidP="009F2E76">
            <w:pPr>
              <w:rPr>
                <w:sz w:val="40"/>
                <w:szCs w:val="40"/>
              </w:rPr>
            </w:pPr>
          </w:p>
        </w:tc>
        <w:tc>
          <w:tcPr>
            <w:tcW w:w="562" w:type="dxa"/>
          </w:tcPr>
          <w:p w14:paraId="27B6BFF1" w14:textId="77777777" w:rsidR="009B7561" w:rsidRDefault="009B7561" w:rsidP="009F2E76">
            <w:pPr>
              <w:rPr>
                <w:sz w:val="40"/>
                <w:szCs w:val="40"/>
              </w:rPr>
            </w:pPr>
          </w:p>
        </w:tc>
        <w:tc>
          <w:tcPr>
            <w:tcW w:w="562" w:type="dxa"/>
          </w:tcPr>
          <w:p w14:paraId="28EE5AEB" w14:textId="77777777" w:rsidR="009B7561" w:rsidRDefault="009B7561" w:rsidP="009F2E76">
            <w:pPr>
              <w:rPr>
                <w:sz w:val="40"/>
                <w:szCs w:val="40"/>
              </w:rPr>
            </w:pPr>
          </w:p>
        </w:tc>
        <w:tc>
          <w:tcPr>
            <w:tcW w:w="562" w:type="dxa"/>
          </w:tcPr>
          <w:p w14:paraId="5B229F18" w14:textId="77777777" w:rsidR="009B7561" w:rsidRDefault="009B7561" w:rsidP="009F2E76">
            <w:pPr>
              <w:rPr>
                <w:sz w:val="40"/>
                <w:szCs w:val="40"/>
              </w:rPr>
            </w:pPr>
          </w:p>
        </w:tc>
        <w:tc>
          <w:tcPr>
            <w:tcW w:w="562" w:type="dxa"/>
          </w:tcPr>
          <w:p w14:paraId="5A3E3E9F" w14:textId="77777777" w:rsidR="009B7561" w:rsidRDefault="009B7561" w:rsidP="009F2E76">
            <w:pPr>
              <w:rPr>
                <w:sz w:val="40"/>
                <w:szCs w:val="40"/>
              </w:rPr>
            </w:pPr>
          </w:p>
        </w:tc>
        <w:tc>
          <w:tcPr>
            <w:tcW w:w="562" w:type="dxa"/>
          </w:tcPr>
          <w:p w14:paraId="20F550FA" w14:textId="77777777" w:rsidR="009B7561" w:rsidRDefault="009B7561" w:rsidP="009F2E76">
            <w:pPr>
              <w:rPr>
                <w:sz w:val="40"/>
                <w:szCs w:val="40"/>
              </w:rPr>
            </w:pPr>
          </w:p>
        </w:tc>
        <w:tc>
          <w:tcPr>
            <w:tcW w:w="562" w:type="dxa"/>
          </w:tcPr>
          <w:p w14:paraId="7E3039EB" w14:textId="77777777" w:rsidR="009B7561" w:rsidRDefault="009B7561" w:rsidP="009F2E76">
            <w:pPr>
              <w:rPr>
                <w:sz w:val="40"/>
                <w:szCs w:val="40"/>
              </w:rPr>
            </w:pPr>
          </w:p>
        </w:tc>
        <w:tc>
          <w:tcPr>
            <w:tcW w:w="562" w:type="dxa"/>
          </w:tcPr>
          <w:p w14:paraId="1B2AE7EE" w14:textId="77777777" w:rsidR="009B7561" w:rsidRDefault="009B7561" w:rsidP="009F2E76">
            <w:pPr>
              <w:rPr>
                <w:sz w:val="40"/>
                <w:szCs w:val="40"/>
              </w:rPr>
            </w:pPr>
          </w:p>
        </w:tc>
        <w:tc>
          <w:tcPr>
            <w:tcW w:w="562" w:type="dxa"/>
          </w:tcPr>
          <w:p w14:paraId="58105D2B" w14:textId="77777777" w:rsidR="009B7561" w:rsidRDefault="009B7561" w:rsidP="009F2E76">
            <w:pPr>
              <w:rPr>
                <w:sz w:val="40"/>
                <w:szCs w:val="40"/>
              </w:rPr>
            </w:pPr>
          </w:p>
        </w:tc>
        <w:tc>
          <w:tcPr>
            <w:tcW w:w="562" w:type="dxa"/>
          </w:tcPr>
          <w:p w14:paraId="06D30DF2" w14:textId="77777777" w:rsidR="009B7561" w:rsidRDefault="009B7561" w:rsidP="009F2E76">
            <w:pPr>
              <w:rPr>
                <w:sz w:val="40"/>
                <w:szCs w:val="40"/>
              </w:rPr>
            </w:pPr>
          </w:p>
        </w:tc>
      </w:tr>
      <w:tr w:rsidR="009B7561" w14:paraId="5A946DB2" w14:textId="77777777" w:rsidTr="009F2E76">
        <w:trPr>
          <w:trHeight w:val="562"/>
        </w:trPr>
        <w:tc>
          <w:tcPr>
            <w:tcW w:w="562" w:type="dxa"/>
          </w:tcPr>
          <w:p w14:paraId="1FC6BF09" w14:textId="77777777" w:rsidR="009B7561" w:rsidRDefault="009B7561" w:rsidP="009F2E76">
            <w:pPr>
              <w:rPr>
                <w:sz w:val="40"/>
                <w:szCs w:val="40"/>
              </w:rPr>
            </w:pPr>
          </w:p>
        </w:tc>
        <w:tc>
          <w:tcPr>
            <w:tcW w:w="562" w:type="dxa"/>
          </w:tcPr>
          <w:p w14:paraId="269B9044" w14:textId="77777777" w:rsidR="009B7561" w:rsidRDefault="009B7561" w:rsidP="009F2E76">
            <w:pPr>
              <w:rPr>
                <w:sz w:val="40"/>
                <w:szCs w:val="40"/>
              </w:rPr>
            </w:pPr>
          </w:p>
        </w:tc>
        <w:tc>
          <w:tcPr>
            <w:tcW w:w="562" w:type="dxa"/>
          </w:tcPr>
          <w:p w14:paraId="38FA4BEF" w14:textId="77777777" w:rsidR="009B7561" w:rsidRDefault="009B7561" w:rsidP="009F2E76">
            <w:pPr>
              <w:rPr>
                <w:sz w:val="40"/>
                <w:szCs w:val="40"/>
              </w:rPr>
            </w:pPr>
          </w:p>
        </w:tc>
        <w:tc>
          <w:tcPr>
            <w:tcW w:w="562" w:type="dxa"/>
          </w:tcPr>
          <w:p w14:paraId="753FD162" w14:textId="77777777" w:rsidR="009B7561" w:rsidRDefault="009B7561" w:rsidP="009F2E76">
            <w:pPr>
              <w:rPr>
                <w:sz w:val="40"/>
                <w:szCs w:val="40"/>
              </w:rPr>
            </w:pPr>
          </w:p>
        </w:tc>
        <w:tc>
          <w:tcPr>
            <w:tcW w:w="562" w:type="dxa"/>
          </w:tcPr>
          <w:p w14:paraId="2C509A55" w14:textId="77777777" w:rsidR="009B7561" w:rsidRDefault="009B7561" w:rsidP="009F2E76">
            <w:pPr>
              <w:rPr>
                <w:sz w:val="40"/>
                <w:szCs w:val="40"/>
              </w:rPr>
            </w:pPr>
          </w:p>
        </w:tc>
        <w:tc>
          <w:tcPr>
            <w:tcW w:w="562" w:type="dxa"/>
          </w:tcPr>
          <w:p w14:paraId="2B3D80ED" w14:textId="77777777" w:rsidR="009B7561" w:rsidRDefault="009B7561" w:rsidP="009F2E76">
            <w:pPr>
              <w:rPr>
                <w:sz w:val="40"/>
                <w:szCs w:val="40"/>
              </w:rPr>
            </w:pPr>
          </w:p>
        </w:tc>
        <w:tc>
          <w:tcPr>
            <w:tcW w:w="562" w:type="dxa"/>
          </w:tcPr>
          <w:p w14:paraId="7187D9F6" w14:textId="77777777" w:rsidR="009B7561" w:rsidRDefault="009B7561" w:rsidP="009F2E76">
            <w:pPr>
              <w:rPr>
                <w:sz w:val="40"/>
                <w:szCs w:val="40"/>
              </w:rPr>
            </w:pPr>
          </w:p>
        </w:tc>
        <w:tc>
          <w:tcPr>
            <w:tcW w:w="562" w:type="dxa"/>
          </w:tcPr>
          <w:p w14:paraId="03C1B8B8" w14:textId="77777777" w:rsidR="009B7561" w:rsidRDefault="009B7561" w:rsidP="009F2E76">
            <w:pPr>
              <w:rPr>
                <w:sz w:val="40"/>
                <w:szCs w:val="40"/>
              </w:rPr>
            </w:pPr>
          </w:p>
        </w:tc>
        <w:tc>
          <w:tcPr>
            <w:tcW w:w="562" w:type="dxa"/>
          </w:tcPr>
          <w:p w14:paraId="39D8122F" w14:textId="77777777" w:rsidR="009B7561" w:rsidRDefault="009B7561" w:rsidP="009F2E76">
            <w:pPr>
              <w:rPr>
                <w:sz w:val="40"/>
                <w:szCs w:val="40"/>
              </w:rPr>
            </w:pPr>
          </w:p>
        </w:tc>
        <w:tc>
          <w:tcPr>
            <w:tcW w:w="562" w:type="dxa"/>
          </w:tcPr>
          <w:p w14:paraId="313E566A" w14:textId="77777777" w:rsidR="009B7561" w:rsidRDefault="009B7561" w:rsidP="009F2E76">
            <w:pPr>
              <w:rPr>
                <w:sz w:val="40"/>
                <w:szCs w:val="40"/>
              </w:rPr>
            </w:pPr>
          </w:p>
        </w:tc>
        <w:tc>
          <w:tcPr>
            <w:tcW w:w="562" w:type="dxa"/>
          </w:tcPr>
          <w:p w14:paraId="3F85E2F8" w14:textId="77777777" w:rsidR="009B7561" w:rsidRDefault="009B7561" w:rsidP="009F2E76">
            <w:pPr>
              <w:rPr>
                <w:sz w:val="40"/>
                <w:szCs w:val="40"/>
              </w:rPr>
            </w:pPr>
          </w:p>
        </w:tc>
        <w:tc>
          <w:tcPr>
            <w:tcW w:w="562" w:type="dxa"/>
          </w:tcPr>
          <w:p w14:paraId="0E61225B" w14:textId="77777777" w:rsidR="009B7561" w:rsidRDefault="009B7561" w:rsidP="009F2E76">
            <w:pPr>
              <w:rPr>
                <w:sz w:val="40"/>
                <w:szCs w:val="40"/>
              </w:rPr>
            </w:pPr>
          </w:p>
        </w:tc>
        <w:tc>
          <w:tcPr>
            <w:tcW w:w="562" w:type="dxa"/>
          </w:tcPr>
          <w:p w14:paraId="3F6FC3DE" w14:textId="77777777" w:rsidR="009B7561" w:rsidRDefault="009B7561" w:rsidP="009F2E76">
            <w:pPr>
              <w:rPr>
                <w:sz w:val="40"/>
                <w:szCs w:val="40"/>
              </w:rPr>
            </w:pPr>
          </w:p>
        </w:tc>
        <w:tc>
          <w:tcPr>
            <w:tcW w:w="562" w:type="dxa"/>
          </w:tcPr>
          <w:p w14:paraId="3DB9E813" w14:textId="77777777" w:rsidR="009B7561" w:rsidRDefault="009B7561" w:rsidP="009F2E76">
            <w:pPr>
              <w:rPr>
                <w:sz w:val="40"/>
                <w:szCs w:val="40"/>
              </w:rPr>
            </w:pPr>
          </w:p>
        </w:tc>
        <w:tc>
          <w:tcPr>
            <w:tcW w:w="562" w:type="dxa"/>
          </w:tcPr>
          <w:p w14:paraId="2009053C" w14:textId="77777777" w:rsidR="009B7561" w:rsidRDefault="009B7561" w:rsidP="009F2E76">
            <w:pPr>
              <w:rPr>
                <w:sz w:val="40"/>
                <w:szCs w:val="40"/>
              </w:rPr>
            </w:pPr>
          </w:p>
        </w:tc>
        <w:tc>
          <w:tcPr>
            <w:tcW w:w="562" w:type="dxa"/>
          </w:tcPr>
          <w:p w14:paraId="151A8A98" w14:textId="77777777" w:rsidR="009B7561" w:rsidRDefault="009B7561" w:rsidP="009F2E76">
            <w:pPr>
              <w:rPr>
                <w:sz w:val="40"/>
                <w:szCs w:val="40"/>
              </w:rPr>
            </w:pPr>
          </w:p>
        </w:tc>
        <w:tc>
          <w:tcPr>
            <w:tcW w:w="562" w:type="dxa"/>
          </w:tcPr>
          <w:p w14:paraId="36439ABF" w14:textId="77777777" w:rsidR="009B7561" w:rsidRDefault="009B7561" w:rsidP="009F2E76">
            <w:pPr>
              <w:rPr>
                <w:sz w:val="40"/>
                <w:szCs w:val="40"/>
              </w:rPr>
            </w:pPr>
          </w:p>
        </w:tc>
      </w:tr>
      <w:tr w:rsidR="009B7561" w14:paraId="7CD23EFC" w14:textId="77777777" w:rsidTr="009F2E76">
        <w:trPr>
          <w:trHeight w:val="562"/>
        </w:trPr>
        <w:tc>
          <w:tcPr>
            <w:tcW w:w="562" w:type="dxa"/>
          </w:tcPr>
          <w:p w14:paraId="0B413D7A" w14:textId="77777777" w:rsidR="009B7561" w:rsidRDefault="009B7561" w:rsidP="009F2E76">
            <w:pPr>
              <w:rPr>
                <w:sz w:val="40"/>
                <w:szCs w:val="40"/>
              </w:rPr>
            </w:pPr>
          </w:p>
        </w:tc>
        <w:tc>
          <w:tcPr>
            <w:tcW w:w="562" w:type="dxa"/>
          </w:tcPr>
          <w:p w14:paraId="60E035CE" w14:textId="77777777" w:rsidR="009B7561" w:rsidRDefault="009B7561" w:rsidP="009F2E76">
            <w:pPr>
              <w:rPr>
                <w:sz w:val="40"/>
                <w:szCs w:val="40"/>
              </w:rPr>
            </w:pPr>
          </w:p>
        </w:tc>
        <w:tc>
          <w:tcPr>
            <w:tcW w:w="562" w:type="dxa"/>
          </w:tcPr>
          <w:p w14:paraId="147CFA6D" w14:textId="77777777" w:rsidR="009B7561" w:rsidRDefault="009B7561" w:rsidP="009F2E76">
            <w:pPr>
              <w:rPr>
                <w:sz w:val="40"/>
                <w:szCs w:val="40"/>
              </w:rPr>
            </w:pPr>
          </w:p>
        </w:tc>
        <w:tc>
          <w:tcPr>
            <w:tcW w:w="562" w:type="dxa"/>
          </w:tcPr>
          <w:p w14:paraId="199FF23B" w14:textId="77777777" w:rsidR="009B7561" w:rsidRDefault="009B7561" w:rsidP="009F2E76">
            <w:pPr>
              <w:rPr>
                <w:sz w:val="40"/>
                <w:szCs w:val="40"/>
              </w:rPr>
            </w:pPr>
          </w:p>
        </w:tc>
        <w:tc>
          <w:tcPr>
            <w:tcW w:w="562" w:type="dxa"/>
          </w:tcPr>
          <w:p w14:paraId="281C719D" w14:textId="77777777" w:rsidR="009B7561" w:rsidRDefault="009B7561" w:rsidP="009F2E76">
            <w:pPr>
              <w:rPr>
                <w:sz w:val="40"/>
                <w:szCs w:val="40"/>
              </w:rPr>
            </w:pPr>
          </w:p>
        </w:tc>
        <w:tc>
          <w:tcPr>
            <w:tcW w:w="562" w:type="dxa"/>
          </w:tcPr>
          <w:p w14:paraId="663F6601" w14:textId="77777777" w:rsidR="009B7561" w:rsidRDefault="009B7561" w:rsidP="009F2E76">
            <w:pPr>
              <w:rPr>
                <w:sz w:val="40"/>
                <w:szCs w:val="40"/>
              </w:rPr>
            </w:pPr>
          </w:p>
        </w:tc>
        <w:tc>
          <w:tcPr>
            <w:tcW w:w="562" w:type="dxa"/>
          </w:tcPr>
          <w:p w14:paraId="293929A1" w14:textId="77777777" w:rsidR="009B7561" w:rsidRDefault="009B7561" w:rsidP="009F2E76">
            <w:pPr>
              <w:rPr>
                <w:sz w:val="40"/>
                <w:szCs w:val="40"/>
              </w:rPr>
            </w:pPr>
          </w:p>
        </w:tc>
        <w:tc>
          <w:tcPr>
            <w:tcW w:w="562" w:type="dxa"/>
          </w:tcPr>
          <w:p w14:paraId="10FEC33B" w14:textId="77777777" w:rsidR="009B7561" w:rsidRDefault="009B7561" w:rsidP="009F2E76">
            <w:pPr>
              <w:rPr>
                <w:sz w:val="40"/>
                <w:szCs w:val="40"/>
              </w:rPr>
            </w:pPr>
          </w:p>
        </w:tc>
        <w:tc>
          <w:tcPr>
            <w:tcW w:w="562" w:type="dxa"/>
          </w:tcPr>
          <w:p w14:paraId="18947BB0" w14:textId="77777777" w:rsidR="009B7561" w:rsidRDefault="009B7561" w:rsidP="009F2E76">
            <w:pPr>
              <w:rPr>
                <w:sz w:val="40"/>
                <w:szCs w:val="40"/>
              </w:rPr>
            </w:pPr>
          </w:p>
        </w:tc>
        <w:tc>
          <w:tcPr>
            <w:tcW w:w="562" w:type="dxa"/>
          </w:tcPr>
          <w:p w14:paraId="1359CCD5" w14:textId="77777777" w:rsidR="009B7561" w:rsidRDefault="009B7561" w:rsidP="009F2E76">
            <w:pPr>
              <w:rPr>
                <w:sz w:val="40"/>
                <w:szCs w:val="40"/>
              </w:rPr>
            </w:pPr>
          </w:p>
        </w:tc>
        <w:tc>
          <w:tcPr>
            <w:tcW w:w="562" w:type="dxa"/>
          </w:tcPr>
          <w:p w14:paraId="7713BC33" w14:textId="77777777" w:rsidR="009B7561" w:rsidRDefault="009B7561" w:rsidP="009F2E76">
            <w:pPr>
              <w:rPr>
                <w:sz w:val="40"/>
                <w:szCs w:val="40"/>
              </w:rPr>
            </w:pPr>
          </w:p>
        </w:tc>
        <w:tc>
          <w:tcPr>
            <w:tcW w:w="562" w:type="dxa"/>
          </w:tcPr>
          <w:p w14:paraId="4B27F2E7" w14:textId="77777777" w:rsidR="009B7561" w:rsidRDefault="009B7561" w:rsidP="009F2E76">
            <w:pPr>
              <w:rPr>
                <w:sz w:val="40"/>
                <w:szCs w:val="40"/>
              </w:rPr>
            </w:pPr>
          </w:p>
        </w:tc>
        <w:tc>
          <w:tcPr>
            <w:tcW w:w="562" w:type="dxa"/>
          </w:tcPr>
          <w:p w14:paraId="569E63DB" w14:textId="77777777" w:rsidR="009B7561" w:rsidRDefault="009B7561" w:rsidP="009F2E76">
            <w:pPr>
              <w:rPr>
                <w:sz w:val="40"/>
                <w:szCs w:val="40"/>
              </w:rPr>
            </w:pPr>
          </w:p>
        </w:tc>
        <w:tc>
          <w:tcPr>
            <w:tcW w:w="562" w:type="dxa"/>
          </w:tcPr>
          <w:p w14:paraId="15699D88" w14:textId="77777777" w:rsidR="009B7561" w:rsidRDefault="009B7561" w:rsidP="009F2E76">
            <w:pPr>
              <w:rPr>
                <w:sz w:val="40"/>
                <w:szCs w:val="40"/>
              </w:rPr>
            </w:pPr>
          </w:p>
        </w:tc>
        <w:tc>
          <w:tcPr>
            <w:tcW w:w="562" w:type="dxa"/>
          </w:tcPr>
          <w:p w14:paraId="0FCD1D23" w14:textId="77777777" w:rsidR="009B7561" w:rsidRDefault="009B7561" w:rsidP="009F2E76">
            <w:pPr>
              <w:rPr>
                <w:sz w:val="40"/>
                <w:szCs w:val="40"/>
              </w:rPr>
            </w:pPr>
          </w:p>
        </w:tc>
        <w:tc>
          <w:tcPr>
            <w:tcW w:w="562" w:type="dxa"/>
          </w:tcPr>
          <w:p w14:paraId="4AE37A11" w14:textId="77777777" w:rsidR="009B7561" w:rsidRDefault="009B7561" w:rsidP="009F2E76">
            <w:pPr>
              <w:rPr>
                <w:sz w:val="40"/>
                <w:szCs w:val="40"/>
              </w:rPr>
            </w:pPr>
          </w:p>
        </w:tc>
        <w:tc>
          <w:tcPr>
            <w:tcW w:w="562" w:type="dxa"/>
          </w:tcPr>
          <w:p w14:paraId="13CEBA6A" w14:textId="77777777" w:rsidR="009B7561" w:rsidRDefault="009B7561" w:rsidP="009F2E76">
            <w:pPr>
              <w:rPr>
                <w:sz w:val="40"/>
                <w:szCs w:val="40"/>
              </w:rPr>
            </w:pPr>
          </w:p>
        </w:tc>
      </w:tr>
      <w:tr w:rsidR="009B7561" w14:paraId="69C17192" w14:textId="77777777" w:rsidTr="009F2E76">
        <w:trPr>
          <w:trHeight w:val="562"/>
        </w:trPr>
        <w:tc>
          <w:tcPr>
            <w:tcW w:w="562" w:type="dxa"/>
          </w:tcPr>
          <w:p w14:paraId="28C73884" w14:textId="77777777" w:rsidR="009B7561" w:rsidRDefault="009B7561" w:rsidP="009F2E76">
            <w:pPr>
              <w:rPr>
                <w:sz w:val="40"/>
                <w:szCs w:val="40"/>
              </w:rPr>
            </w:pPr>
          </w:p>
        </w:tc>
        <w:tc>
          <w:tcPr>
            <w:tcW w:w="562" w:type="dxa"/>
          </w:tcPr>
          <w:p w14:paraId="7DCFFA3D" w14:textId="77777777" w:rsidR="009B7561" w:rsidRDefault="009B7561" w:rsidP="009F2E76">
            <w:pPr>
              <w:rPr>
                <w:sz w:val="40"/>
                <w:szCs w:val="40"/>
              </w:rPr>
            </w:pPr>
          </w:p>
        </w:tc>
        <w:tc>
          <w:tcPr>
            <w:tcW w:w="562" w:type="dxa"/>
          </w:tcPr>
          <w:p w14:paraId="2EBFF1A5" w14:textId="77777777" w:rsidR="009B7561" w:rsidRDefault="009B7561" w:rsidP="009F2E76">
            <w:pPr>
              <w:rPr>
                <w:sz w:val="40"/>
                <w:szCs w:val="40"/>
              </w:rPr>
            </w:pPr>
          </w:p>
        </w:tc>
        <w:tc>
          <w:tcPr>
            <w:tcW w:w="562" w:type="dxa"/>
          </w:tcPr>
          <w:p w14:paraId="14A6079C" w14:textId="77777777" w:rsidR="009B7561" w:rsidRDefault="009B7561" w:rsidP="009F2E76">
            <w:pPr>
              <w:rPr>
                <w:sz w:val="40"/>
                <w:szCs w:val="40"/>
              </w:rPr>
            </w:pPr>
          </w:p>
        </w:tc>
        <w:tc>
          <w:tcPr>
            <w:tcW w:w="562" w:type="dxa"/>
          </w:tcPr>
          <w:p w14:paraId="407E95C8" w14:textId="77777777" w:rsidR="009B7561" w:rsidRDefault="009B7561" w:rsidP="009F2E76">
            <w:pPr>
              <w:rPr>
                <w:sz w:val="40"/>
                <w:szCs w:val="40"/>
              </w:rPr>
            </w:pPr>
          </w:p>
        </w:tc>
        <w:tc>
          <w:tcPr>
            <w:tcW w:w="562" w:type="dxa"/>
          </w:tcPr>
          <w:p w14:paraId="5344F6A4" w14:textId="77777777" w:rsidR="009B7561" w:rsidRDefault="009B7561" w:rsidP="009F2E76">
            <w:pPr>
              <w:rPr>
                <w:sz w:val="40"/>
                <w:szCs w:val="40"/>
              </w:rPr>
            </w:pPr>
          </w:p>
        </w:tc>
        <w:tc>
          <w:tcPr>
            <w:tcW w:w="562" w:type="dxa"/>
          </w:tcPr>
          <w:p w14:paraId="17B6DB61" w14:textId="77777777" w:rsidR="009B7561" w:rsidRDefault="009B7561" w:rsidP="009F2E76">
            <w:pPr>
              <w:rPr>
                <w:sz w:val="40"/>
                <w:szCs w:val="40"/>
              </w:rPr>
            </w:pPr>
          </w:p>
        </w:tc>
        <w:tc>
          <w:tcPr>
            <w:tcW w:w="562" w:type="dxa"/>
          </w:tcPr>
          <w:p w14:paraId="5D0ADDFF" w14:textId="77777777" w:rsidR="009B7561" w:rsidRDefault="009B7561" w:rsidP="009F2E76">
            <w:pPr>
              <w:rPr>
                <w:sz w:val="40"/>
                <w:szCs w:val="40"/>
              </w:rPr>
            </w:pPr>
          </w:p>
        </w:tc>
        <w:tc>
          <w:tcPr>
            <w:tcW w:w="562" w:type="dxa"/>
          </w:tcPr>
          <w:p w14:paraId="04F35D9A" w14:textId="77777777" w:rsidR="009B7561" w:rsidRDefault="009B7561" w:rsidP="009F2E76">
            <w:pPr>
              <w:rPr>
                <w:sz w:val="40"/>
                <w:szCs w:val="40"/>
              </w:rPr>
            </w:pPr>
          </w:p>
        </w:tc>
        <w:tc>
          <w:tcPr>
            <w:tcW w:w="562" w:type="dxa"/>
          </w:tcPr>
          <w:p w14:paraId="075A87E2" w14:textId="77777777" w:rsidR="009B7561" w:rsidRDefault="009B7561" w:rsidP="009F2E76">
            <w:pPr>
              <w:rPr>
                <w:sz w:val="40"/>
                <w:szCs w:val="40"/>
              </w:rPr>
            </w:pPr>
          </w:p>
        </w:tc>
        <w:tc>
          <w:tcPr>
            <w:tcW w:w="562" w:type="dxa"/>
          </w:tcPr>
          <w:p w14:paraId="371B9FA6" w14:textId="77777777" w:rsidR="009B7561" w:rsidRDefault="009B7561" w:rsidP="009F2E76">
            <w:pPr>
              <w:rPr>
                <w:sz w:val="40"/>
                <w:szCs w:val="40"/>
              </w:rPr>
            </w:pPr>
          </w:p>
        </w:tc>
        <w:tc>
          <w:tcPr>
            <w:tcW w:w="562" w:type="dxa"/>
          </w:tcPr>
          <w:p w14:paraId="39C88623" w14:textId="77777777" w:rsidR="009B7561" w:rsidRDefault="009B7561" w:rsidP="009F2E76">
            <w:pPr>
              <w:rPr>
                <w:sz w:val="40"/>
                <w:szCs w:val="40"/>
              </w:rPr>
            </w:pPr>
          </w:p>
        </w:tc>
        <w:tc>
          <w:tcPr>
            <w:tcW w:w="562" w:type="dxa"/>
          </w:tcPr>
          <w:p w14:paraId="5CCEB698" w14:textId="77777777" w:rsidR="009B7561" w:rsidRDefault="009B7561" w:rsidP="009F2E76">
            <w:pPr>
              <w:rPr>
                <w:sz w:val="40"/>
                <w:szCs w:val="40"/>
              </w:rPr>
            </w:pPr>
          </w:p>
        </w:tc>
        <w:tc>
          <w:tcPr>
            <w:tcW w:w="562" w:type="dxa"/>
          </w:tcPr>
          <w:p w14:paraId="013FC2CF" w14:textId="77777777" w:rsidR="009B7561" w:rsidRDefault="009B7561" w:rsidP="009F2E76">
            <w:pPr>
              <w:rPr>
                <w:sz w:val="40"/>
                <w:szCs w:val="40"/>
              </w:rPr>
            </w:pPr>
          </w:p>
        </w:tc>
        <w:tc>
          <w:tcPr>
            <w:tcW w:w="562" w:type="dxa"/>
          </w:tcPr>
          <w:p w14:paraId="06212DA9" w14:textId="77777777" w:rsidR="009B7561" w:rsidRDefault="009B7561" w:rsidP="009F2E76">
            <w:pPr>
              <w:rPr>
                <w:sz w:val="40"/>
                <w:szCs w:val="40"/>
              </w:rPr>
            </w:pPr>
          </w:p>
        </w:tc>
        <w:tc>
          <w:tcPr>
            <w:tcW w:w="562" w:type="dxa"/>
          </w:tcPr>
          <w:p w14:paraId="41E15130" w14:textId="77777777" w:rsidR="009B7561" w:rsidRDefault="009B7561" w:rsidP="009F2E76">
            <w:pPr>
              <w:rPr>
                <w:sz w:val="40"/>
                <w:szCs w:val="40"/>
              </w:rPr>
            </w:pPr>
          </w:p>
        </w:tc>
        <w:tc>
          <w:tcPr>
            <w:tcW w:w="562" w:type="dxa"/>
          </w:tcPr>
          <w:p w14:paraId="7BF46486" w14:textId="77777777" w:rsidR="009B7561" w:rsidRDefault="009B7561" w:rsidP="009F2E76">
            <w:pPr>
              <w:rPr>
                <w:sz w:val="40"/>
                <w:szCs w:val="40"/>
              </w:rPr>
            </w:pPr>
          </w:p>
        </w:tc>
      </w:tr>
      <w:tr w:rsidR="009B7561" w14:paraId="2A02913A" w14:textId="77777777" w:rsidTr="009F2E76">
        <w:trPr>
          <w:trHeight w:val="562"/>
        </w:trPr>
        <w:tc>
          <w:tcPr>
            <w:tcW w:w="562" w:type="dxa"/>
          </w:tcPr>
          <w:p w14:paraId="3D2EE8D9" w14:textId="77777777" w:rsidR="009B7561" w:rsidRDefault="009B7561" w:rsidP="009F2E76">
            <w:pPr>
              <w:rPr>
                <w:sz w:val="40"/>
                <w:szCs w:val="40"/>
              </w:rPr>
            </w:pPr>
          </w:p>
        </w:tc>
        <w:tc>
          <w:tcPr>
            <w:tcW w:w="562" w:type="dxa"/>
          </w:tcPr>
          <w:p w14:paraId="4BA79B82" w14:textId="77777777" w:rsidR="009B7561" w:rsidRDefault="009B7561" w:rsidP="009F2E76">
            <w:pPr>
              <w:rPr>
                <w:sz w:val="40"/>
                <w:szCs w:val="40"/>
              </w:rPr>
            </w:pPr>
          </w:p>
        </w:tc>
        <w:tc>
          <w:tcPr>
            <w:tcW w:w="562" w:type="dxa"/>
          </w:tcPr>
          <w:p w14:paraId="7805996C" w14:textId="77777777" w:rsidR="009B7561" w:rsidRDefault="009B7561" w:rsidP="009F2E76">
            <w:pPr>
              <w:rPr>
                <w:sz w:val="40"/>
                <w:szCs w:val="40"/>
              </w:rPr>
            </w:pPr>
          </w:p>
        </w:tc>
        <w:tc>
          <w:tcPr>
            <w:tcW w:w="562" w:type="dxa"/>
          </w:tcPr>
          <w:p w14:paraId="09DBC437" w14:textId="77777777" w:rsidR="009B7561" w:rsidRDefault="009B7561" w:rsidP="009F2E76">
            <w:pPr>
              <w:rPr>
                <w:sz w:val="40"/>
                <w:szCs w:val="40"/>
              </w:rPr>
            </w:pPr>
          </w:p>
        </w:tc>
        <w:tc>
          <w:tcPr>
            <w:tcW w:w="562" w:type="dxa"/>
          </w:tcPr>
          <w:p w14:paraId="4F032EBF" w14:textId="77777777" w:rsidR="009B7561" w:rsidRDefault="009B7561" w:rsidP="009F2E76">
            <w:pPr>
              <w:rPr>
                <w:sz w:val="40"/>
                <w:szCs w:val="40"/>
              </w:rPr>
            </w:pPr>
          </w:p>
        </w:tc>
        <w:tc>
          <w:tcPr>
            <w:tcW w:w="562" w:type="dxa"/>
          </w:tcPr>
          <w:p w14:paraId="48253B24" w14:textId="77777777" w:rsidR="009B7561" w:rsidRDefault="009B7561" w:rsidP="009F2E76">
            <w:pPr>
              <w:rPr>
                <w:sz w:val="40"/>
                <w:szCs w:val="40"/>
              </w:rPr>
            </w:pPr>
          </w:p>
        </w:tc>
        <w:tc>
          <w:tcPr>
            <w:tcW w:w="562" w:type="dxa"/>
          </w:tcPr>
          <w:p w14:paraId="575AA12E" w14:textId="77777777" w:rsidR="009B7561" w:rsidRDefault="009B7561" w:rsidP="009F2E76">
            <w:pPr>
              <w:rPr>
                <w:sz w:val="40"/>
                <w:szCs w:val="40"/>
              </w:rPr>
            </w:pPr>
          </w:p>
        </w:tc>
        <w:tc>
          <w:tcPr>
            <w:tcW w:w="562" w:type="dxa"/>
          </w:tcPr>
          <w:p w14:paraId="4AE63807" w14:textId="77777777" w:rsidR="009B7561" w:rsidRDefault="009B7561" w:rsidP="009F2E76">
            <w:pPr>
              <w:rPr>
                <w:sz w:val="40"/>
                <w:szCs w:val="40"/>
              </w:rPr>
            </w:pPr>
          </w:p>
        </w:tc>
        <w:tc>
          <w:tcPr>
            <w:tcW w:w="562" w:type="dxa"/>
          </w:tcPr>
          <w:p w14:paraId="7D0047F8" w14:textId="77777777" w:rsidR="009B7561" w:rsidRDefault="009B7561" w:rsidP="009F2E76">
            <w:pPr>
              <w:rPr>
                <w:sz w:val="40"/>
                <w:szCs w:val="40"/>
              </w:rPr>
            </w:pPr>
          </w:p>
        </w:tc>
        <w:tc>
          <w:tcPr>
            <w:tcW w:w="562" w:type="dxa"/>
          </w:tcPr>
          <w:p w14:paraId="0ED5F6B9" w14:textId="77777777" w:rsidR="009B7561" w:rsidRDefault="009B7561" w:rsidP="009F2E76">
            <w:pPr>
              <w:rPr>
                <w:sz w:val="40"/>
                <w:szCs w:val="40"/>
              </w:rPr>
            </w:pPr>
          </w:p>
        </w:tc>
        <w:tc>
          <w:tcPr>
            <w:tcW w:w="562" w:type="dxa"/>
          </w:tcPr>
          <w:p w14:paraId="4166D3F9" w14:textId="77777777" w:rsidR="009B7561" w:rsidRDefault="009B7561" w:rsidP="009F2E76">
            <w:pPr>
              <w:rPr>
                <w:sz w:val="40"/>
                <w:szCs w:val="40"/>
              </w:rPr>
            </w:pPr>
          </w:p>
        </w:tc>
        <w:tc>
          <w:tcPr>
            <w:tcW w:w="562" w:type="dxa"/>
          </w:tcPr>
          <w:p w14:paraId="20DEDD36" w14:textId="77777777" w:rsidR="009B7561" w:rsidRDefault="009B7561" w:rsidP="009F2E76">
            <w:pPr>
              <w:rPr>
                <w:sz w:val="40"/>
                <w:szCs w:val="40"/>
              </w:rPr>
            </w:pPr>
          </w:p>
        </w:tc>
        <w:tc>
          <w:tcPr>
            <w:tcW w:w="562" w:type="dxa"/>
          </w:tcPr>
          <w:p w14:paraId="20D92DB8" w14:textId="77777777" w:rsidR="009B7561" w:rsidRDefault="009B7561" w:rsidP="009F2E76">
            <w:pPr>
              <w:rPr>
                <w:sz w:val="40"/>
                <w:szCs w:val="40"/>
              </w:rPr>
            </w:pPr>
          </w:p>
        </w:tc>
        <w:tc>
          <w:tcPr>
            <w:tcW w:w="562" w:type="dxa"/>
          </w:tcPr>
          <w:p w14:paraId="46BBC229" w14:textId="77777777" w:rsidR="009B7561" w:rsidRDefault="009B7561" w:rsidP="009F2E76">
            <w:pPr>
              <w:rPr>
                <w:sz w:val="40"/>
                <w:szCs w:val="40"/>
              </w:rPr>
            </w:pPr>
          </w:p>
        </w:tc>
        <w:tc>
          <w:tcPr>
            <w:tcW w:w="562" w:type="dxa"/>
          </w:tcPr>
          <w:p w14:paraId="2C148253" w14:textId="77777777" w:rsidR="009B7561" w:rsidRDefault="009B7561" w:rsidP="009F2E76">
            <w:pPr>
              <w:rPr>
                <w:sz w:val="40"/>
                <w:szCs w:val="40"/>
              </w:rPr>
            </w:pPr>
          </w:p>
        </w:tc>
        <w:tc>
          <w:tcPr>
            <w:tcW w:w="562" w:type="dxa"/>
          </w:tcPr>
          <w:p w14:paraId="29D8856B" w14:textId="77777777" w:rsidR="009B7561" w:rsidRDefault="009B7561" w:rsidP="009F2E76">
            <w:pPr>
              <w:rPr>
                <w:sz w:val="40"/>
                <w:szCs w:val="40"/>
              </w:rPr>
            </w:pPr>
          </w:p>
        </w:tc>
        <w:tc>
          <w:tcPr>
            <w:tcW w:w="562" w:type="dxa"/>
          </w:tcPr>
          <w:p w14:paraId="7283167C" w14:textId="77777777" w:rsidR="009B7561" w:rsidRDefault="009B7561" w:rsidP="009F2E76">
            <w:pPr>
              <w:rPr>
                <w:sz w:val="40"/>
                <w:szCs w:val="40"/>
              </w:rPr>
            </w:pPr>
          </w:p>
        </w:tc>
      </w:tr>
      <w:tr w:rsidR="009B7561" w14:paraId="2490F93B" w14:textId="77777777" w:rsidTr="009F2E76">
        <w:trPr>
          <w:trHeight w:val="562"/>
        </w:trPr>
        <w:tc>
          <w:tcPr>
            <w:tcW w:w="562" w:type="dxa"/>
          </w:tcPr>
          <w:p w14:paraId="3F8A336A" w14:textId="77777777" w:rsidR="009B7561" w:rsidRDefault="009B7561" w:rsidP="009F2E76">
            <w:pPr>
              <w:rPr>
                <w:sz w:val="40"/>
                <w:szCs w:val="40"/>
              </w:rPr>
            </w:pPr>
          </w:p>
        </w:tc>
        <w:tc>
          <w:tcPr>
            <w:tcW w:w="562" w:type="dxa"/>
          </w:tcPr>
          <w:p w14:paraId="33E33F14" w14:textId="77777777" w:rsidR="009B7561" w:rsidRDefault="009B7561" w:rsidP="009F2E76">
            <w:pPr>
              <w:rPr>
                <w:sz w:val="40"/>
                <w:szCs w:val="40"/>
              </w:rPr>
            </w:pPr>
          </w:p>
        </w:tc>
        <w:tc>
          <w:tcPr>
            <w:tcW w:w="562" w:type="dxa"/>
          </w:tcPr>
          <w:p w14:paraId="2FF7A660" w14:textId="77777777" w:rsidR="009B7561" w:rsidRDefault="009B7561" w:rsidP="009F2E76">
            <w:pPr>
              <w:rPr>
                <w:sz w:val="40"/>
                <w:szCs w:val="40"/>
              </w:rPr>
            </w:pPr>
          </w:p>
        </w:tc>
        <w:tc>
          <w:tcPr>
            <w:tcW w:w="562" w:type="dxa"/>
          </w:tcPr>
          <w:p w14:paraId="4AB68EFC" w14:textId="77777777" w:rsidR="009B7561" w:rsidRDefault="009B7561" w:rsidP="009F2E76">
            <w:pPr>
              <w:rPr>
                <w:sz w:val="40"/>
                <w:szCs w:val="40"/>
              </w:rPr>
            </w:pPr>
          </w:p>
        </w:tc>
        <w:tc>
          <w:tcPr>
            <w:tcW w:w="562" w:type="dxa"/>
          </w:tcPr>
          <w:p w14:paraId="589838C8" w14:textId="77777777" w:rsidR="009B7561" w:rsidRDefault="009B7561" w:rsidP="009F2E76">
            <w:pPr>
              <w:rPr>
                <w:sz w:val="40"/>
                <w:szCs w:val="40"/>
              </w:rPr>
            </w:pPr>
          </w:p>
        </w:tc>
        <w:tc>
          <w:tcPr>
            <w:tcW w:w="562" w:type="dxa"/>
          </w:tcPr>
          <w:p w14:paraId="62C72553" w14:textId="77777777" w:rsidR="009B7561" w:rsidRDefault="009B7561" w:rsidP="009F2E76">
            <w:pPr>
              <w:rPr>
                <w:sz w:val="40"/>
                <w:szCs w:val="40"/>
              </w:rPr>
            </w:pPr>
          </w:p>
        </w:tc>
        <w:tc>
          <w:tcPr>
            <w:tcW w:w="562" w:type="dxa"/>
          </w:tcPr>
          <w:p w14:paraId="0CEFC4BC" w14:textId="77777777" w:rsidR="009B7561" w:rsidRDefault="009B7561" w:rsidP="009F2E76">
            <w:pPr>
              <w:rPr>
                <w:sz w:val="40"/>
                <w:szCs w:val="40"/>
              </w:rPr>
            </w:pPr>
          </w:p>
        </w:tc>
        <w:tc>
          <w:tcPr>
            <w:tcW w:w="562" w:type="dxa"/>
          </w:tcPr>
          <w:p w14:paraId="655B2322" w14:textId="77777777" w:rsidR="009B7561" w:rsidRDefault="009B7561" w:rsidP="009F2E76">
            <w:pPr>
              <w:rPr>
                <w:sz w:val="40"/>
                <w:szCs w:val="40"/>
              </w:rPr>
            </w:pPr>
          </w:p>
        </w:tc>
        <w:tc>
          <w:tcPr>
            <w:tcW w:w="562" w:type="dxa"/>
          </w:tcPr>
          <w:p w14:paraId="745FAA16" w14:textId="77777777" w:rsidR="009B7561" w:rsidRDefault="009B7561" w:rsidP="009F2E76">
            <w:pPr>
              <w:rPr>
                <w:sz w:val="40"/>
                <w:szCs w:val="40"/>
              </w:rPr>
            </w:pPr>
          </w:p>
        </w:tc>
        <w:tc>
          <w:tcPr>
            <w:tcW w:w="562" w:type="dxa"/>
          </w:tcPr>
          <w:p w14:paraId="150D0CEC" w14:textId="77777777" w:rsidR="009B7561" w:rsidRDefault="009B7561" w:rsidP="009F2E76">
            <w:pPr>
              <w:rPr>
                <w:sz w:val="40"/>
                <w:szCs w:val="40"/>
              </w:rPr>
            </w:pPr>
          </w:p>
        </w:tc>
        <w:tc>
          <w:tcPr>
            <w:tcW w:w="562" w:type="dxa"/>
          </w:tcPr>
          <w:p w14:paraId="30B58830" w14:textId="77777777" w:rsidR="009B7561" w:rsidRDefault="009B7561" w:rsidP="009F2E76">
            <w:pPr>
              <w:rPr>
                <w:sz w:val="40"/>
                <w:szCs w:val="40"/>
              </w:rPr>
            </w:pPr>
          </w:p>
        </w:tc>
        <w:tc>
          <w:tcPr>
            <w:tcW w:w="562" w:type="dxa"/>
          </w:tcPr>
          <w:p w14:paraId="3F3653BB" w14:textId="77777777" w:rsidR="009B7561" w:rsidRDefault="009B7561" w:rsidP="009F2E76">
            <w:pPr>
              <w:rPr>
                <w:sz w:val="40"/>
                <w:szCs w:val="40"/>
              </w:rPr>
            </w:pPr>
          </w:p>
        </w:tc>
        <w:tc>
          <w:tcPr>
            <w:tcW w:w="562" w:type="dxa"/>
          </w:tcPr>
          <w:p w14:paraId="223712EA" w14:textId="77777777" w:rsidR="009B7561" w:rsidRDefault="009B7561" w:rsidP="009F2E76">
            <w:pPr>
              <w:rPr>
                <w:sz w:val="40"/>
                <w:szCs w:val="40"/>
              </w:rPr>
            </w:pPr>
          </w:p>
        </w:tc>
        <w:tc>
          <w:tcPr>
            <w:tcW w:w="562" w:type="dxa"/>
          </w:tcPr>
          <w:p w14:paraId="35DD56A7" w14:textId="77777777" w:rsidR="009B7561" w:rsidRDefault="009B7561" w:rsidP="009F2E76">
            <w:pPr>
              <w:rPr>
                <w:sz w:val="40"/>
                <w:szCs w:val="40"/>
              </w:rPr>
            </w:pPr>
          </w:p>
        </w:tc>
        <w:tc>
          <w:tcPr>
            <w:tcW w:w="562" w:type="dxa"/>
          </w:tcPr>
          <w:p w14:paraId="07520EA0" w14:textId="77777777" w:rsidR="009B7561" w:rsidRDefault="009B7561" w:rsidP="009F2E76">
            <w:pPr>
              <w:rPr>
                <w:sz w:val="40"/>
                <w:szCs w:val="40"/>
              </w:rPr>
            </w:pPr>
          </w:p>
        </w:tc>
        <w:tc>
          <w:tcPr>
            <w:tcW w:w="562" w:type="dxa"/>
          </w:tcPr>
          <w:p w14:paraId="7207CE50" w14:textId="77777777" w:rsidR="009B7561" w:rsidRDefault="009B7561" w:rsidP="009F2E76">
            <w:pPr>
              <w:rPr>
                <w:sz w:val="40"/>
                <w:szCs w:val="40"/>
              </w:rPr>
            </w:pPr>
          </w:p>
        </w:tc>
        <w:tc>
          <w:tcPr>
            <w:tcW w:w="562" w:type="dxa"/>
          </w:tcPr>
          <w:p w14:paraId="3082CA20" w14:textId="77777777" w:rsidR="009B7561" w:rsidRDefault="009B7561" w:rsidP="009F2E76">
            <w:pPr>
              <w:rPr>
                <w:sz w:val="40"/>
                <w:szCs w:val="40"/>
              </w:rPr>
            </w:pPr>
          </w:p>
        </w:tc>
      </w:tr>
      <w:tr w:rsidR="009B7561" w14:paraId="4CB27B2C" w14:textId="77777777" w:rsidTr="009F2E76">
        <w:trPr>
          <w:trHeight w:val="562"/>
        </w:trPr>
        <w:tc>
          <w:tcPr>
            <w:tcW w:w="562" w:type="dxa"/>
          </w:tcPr>
          <w:p w14:paraId="68B60A79" w14:textId="77777777" w:rsidR="009B7561" w:rsidRDefault="009B7561" w:rsidP="009F2E76">
            <w:pPr>
              <w:rPr>
                <w:sz w:val="40"/>
                <w:szCs w:val="40"/>
              </w:rPr>
            </w:pPr>
          </w:p>
        </w:tc>
        <w:tc>
          <w:tcPr>
            <w:tcW w:w="562" w:type="dxa"/>
          </w:tcPr>
          <w:p w14:paraId="2ABCAD15" w14:textId="77777777" w:rsidR="009B7561" w:rsidRDefault="009B7561" w:rsidP="009F2E76">
            <w:pPr>
              <w:rPr>
                <w:sz w:val="40"/>
                <w:szCs w:val="40"/>
              </w:rPr>
            </w:pPr>
          </w:p>
        </w:tc>
        <w:tc>
          <w:tcPr>
            <w:tcW w:w="562" w:type="dxa"/>
          </w:tcPr>
          <w:p w14:paraId="2348D267" w14:textId="77777777" w:rsidR="009B7561" w:rsidRDefault="009B7561" w:rsidP="009F2E76">
            <w:pPr>
              <w:rPr>
                <w:sz w:val="40"/>
                <w:szCs w:val="40"/>
              </w:rPr>
            </w:pPr>
          </w:p>
        </w:tc>
        <w:tc>
          <w:tcPr>
            <w:tcW w:w="562" w:type="dxa"/>
          </w:tcPr>
          <w:p w14:paraId="3BBC6FBE" w14:textId="77777777" w:rsidR="009B7561" w:rsidRDefault="009B7561" w:rsidP="009F2E76">
            <w:pPr>
              <w:rPr>
                <w:sz w:val="40"/>
                <w:szCs w:val="40"/>
              </w:rPr>
            </w:pPr>
          </w:p>
        </w:tc>
        <w:tc>
          <w:tcPr>
            <w:tcW w:w="562" w:type="dxa"/>
          </w:tcPr>
          <w:p w14:paraId="471799F3" w14:textId="77777777" w:rsidR="009B7561" w:rsidRDefault="009B7561" w:rsidP="009F2E76">
            <w:pPr>
              <w:rPr>
                <w:sz w:val="40"/>
                <w:szCs w:val="40"/>
              </w:rPr>
            </w:pPr>
          </w:p>
        </w:tc>
        <w:tc>
          <w:tcPr>
            <w:tcW w:w="562" w:type="dxa"/>
          </w:tcPr>
          <w:p w14:paraId="6F79D584" w14:textId="77777777" w:rsidR="009B7561" w:rsidRDefault="009B7561" w:rsidP="009F2E76">
            <w:pPr>
              <w:rPr>
                <w:sz w:val="40"/>
                <w:szCs w:val="40"/>
              </w:rPr>
            </w:pPr>
          </w:p>
        </w:tc>
        <w:tc>
          <w:tcPr>
            <w:tcW w:w="562" w:type="dxa"/>
          </w:tcPr>
          <w:p w14:paraId="30012BC7" w14:textId="77777777" w:rsidR="009B7561" w:rsidRDefault="009B7561" w:rsidP="009F2E76">
            <w:pPr>
              <w:rPr>
                <w:sz w:val="40"/>
                <w:szCs w:val="40"/>
              </w:rPr>
            </w:pPr>
          </w:p>
        </w:tc>
        <w:tc>
          <w:tcPr>
            <w:tcW w:w="562" w:type="dxa"/>
          </w:tcPr>
          <w:p w14:paraId="37F950D4" w14:textId="77777777" w:rsidR="009B7561" w:rsidRDefault="009B7561" w:rsidP="009F2E76">
            <w:pPr>
              <w:rPr>
                <w:sz w:val="40"/>
                <w:szCs w:val="40"/>
              </w:rPr>
            </w:pPr>
          </w:p>
        </w:tc>
        <w:tc>
          <w:tcPr>
            <w:tcW w:w="562" w:type="dxa"/>
          </w:tcPr>
          <w:p w14:paraId="729E9F31" w14:textId="77777777" w:rsidR="009B7561" w:rsidRDefault="009B7561" w:rsidP="009F2E76">
            <w:pPr>
              <w:rPr>
                <w:sz w:val="40"/>
                <w:szCs w:val="40"/>
              </w:rPr>
            </w:pPr>
          </w:p>
        </w:tc>
        <w:tc>
          <w:tcPr>
            <w:tcW w:w="562" w:type="dxa"/>
          </w:tcPr>
          <w:p w14:paraId="4A4E1442" w14:textId="77777777" w:rsidR="009B7561" w:rsidRDefault="009B7561" w:rsidP="009F2E76">
            <w:pPr>
              <w:rPr>
                <w:sz w:val="40"/>
                <w:szCs w:val="40"/>
              </w:rPr>
            </w:pPr>
          </w:p>
        </w:tc>
        <w:tc>
          <w:tcPr>
            <w:tcW w:w="562" w:type="dxa"/>
          </w:tcPr>
          <w:p w14:paraId="306C12C0" w14:textId="77777777" w:rsidR="009B7561" w:rsidRDefault="009B7561" w:rsidP="009F2E76">
            <w:pPr>
              <w:rPr>
                <w:sz w:val="40"/>
                <w:szCs w:val="40"/>
              </w:rPr>
            </w:pPr>
          </w:p>
        </w:tc>
        <w:tc>
          <w:tcPr>
            <w:tcW w:w="562" w:type="dxa"/>
          </w:tcPr>
          <w:p w14:paraId="3D18235F" w14:textId="77777777" w:rsidR="009B7561" w:rsidRDefault="009B7561" w:rsidP="009F2E76">
            <w:pPr>
              <w:rPr>
                <w:sz w:val="40"/>
                <w:szCs w:val="40"/>
              </w:rPr>
            </w:pPr>
          </w:p>
        </w:tc>
        <w:tc>
          <w:tcPr>
            <w:tcW w:w="562" w:type="dxa"/>
          </w:tcPr>
          <w:p w14:paraId="6211C242" w14:textId="77777777" w:rsidR="009B7561" w:rsidRDefault="009B7561" w:rsidP="009F2E76">
            <w:pPr>
              <w:rPr>
                <w:sz w:val="40"/>
                <w:szCs w:val="40"/>
              </w:rPr>
            </w:pPr>
          </w:p>
        </w:tc>
        <w:tc>
          <w:tcPr>
            <w:tcW w:w="562" w:type="dxa"/>
          </w:tcPr>
          <w:p w14:paraId="5E565A81" w14:textId="77777777" w:rsidR="009B7561" w:rsidRDefault="009B7561" w:rsidP="009F2E76">
            <w:pPr>
              <w:rPr>
                <w:sz w:val="40"/>
                <w:szCs w:val="40"/>
              </w:rPr>
            </w:pPr>
          </w:p>
        </w:tc>
        <w:tc>
          <w:tcPr>
            <w:tcW w:w="562" w:type="dxa"/>
          </w:tcPr>
          <w:p w14:paraId="31DB02B9" w14:textId="77777777" w:rsidR="009B7561" w:rsidRDefault="009B7561" w:rsidP="009F2E76">
            <w:pPr>
              <w:rPr>
                <w:sz w:val="40"/>
                <w:szCs w:val="40"/>
              </w:rPr>
            </w:pPr>
          </w:p>
        </w:tc>
        <w:tc>
          <w:tcPr>
            <w:tcW w:w="562" w:type="dxa"/>
          </w:tcPr>
          <w:p w14:paraId="3A043059" w14:textId="77777777" w:rsidR="009B7561" w:rsidRDefault="009B7561" w:rsidP="009F2E76">
            <w:pPr>
              <w:rPr>
                <w:sz w:val="40"/>
                <w:szCs w:val="40"/>
              </w:rPr>
            </w:pPr>
          </w:p>
        </w:tc>
        <w:tc>
          <w:tcPr>
            <w:tcW w:w="562" w:type="dxa"/>
          </w:tcPr>
          <w:p w14:paraId="4DBFA890" w14:textId="77777777" w:rsidR="009B7561" w:rsidRDefault="009B7561" w:rsidP="009F2E76">
            <w:pPr>
              <w:rPr>
                <w:sz w:val="40"/>
                <w:szCs w:val="40"/>
              </w:rPr>
            </w:pPr>
          </w:p>
        </w:tc>
      </w:tr>
      <w:tr w:rsidR="009B7561" w14:paraId="11327933" w14:textId="77777777" w:rsidTr="009F2E76">
        <w:trPr>
          <w:trHeight w:val="562"/>
        </w:trPr>
        <w:tc>
          <w:tcPr>
            <w:tcW w:w="562" w:type="dxa"/>
          </w:tcPr>
          <w:p w14:paraId="762C1F2C" w14:textId="77777777" w:rsidR="009B7561" w:rsidRDefault="009B7561" w:rsidP="009F2E76">
            <w:pPr>
              <w:rPr>
                <w:sz w:val="40"/>
                <w:szCs w:val="40"/>
              </w:rPr>
            </w:pPr>
          </w:p>
        </w:tc>
        <w:tc>
          <w:tcPr>
            <w:tcW w:w="562" w:type="dxa"/>
          </w:tcPr>
          <w:p w14:paraId="15B4D32C" w14:textId="77777777" w:rsidR="009B7561" w:rsidRDefault="009B7561" w:rsidP="009F2E76">
            <w:pPr>
              <w:rPr>
                <w:sz w:val="40"/>
                <w:szCs w:val="40"/>
              </w:rPr>
            </w:pPr>
          </w:p>
        </w:tc>
        <w:tc>
          <w:tcPr>
            <w:tcW w:w="562" w:type="dxa"/>
          </w:tcPr>
          <w:p w14:paraId="5515FFF2" w14:textId="77777777" w:rsidR="009B7561" w:rsidRDefault="009B7561" w:rsidP="009F2E76">
            <w:pPr>
              <w:rPr>
                <w:sz w:val="40"/>
                <w:szCs w:val="40"/>
              </w:rPr>
            </w:pPr>
          </w:p>
        </w:tc>
        <w:tc>
          <w:tcPr>
            <w:tcW w:w="562" w:type="dxa"/>
          </w:tcPr>
          <w:p w14:paraId="4808D343" w14:textId="77777777" w:rsidR="009B7561" w:rsidRDefault="009B7561" w:rsidP="009F2E76">
            <w:pPr>
              <w:rPr>
                <w:sz w:val="40"/>
                <w:szCs w:val="40"/>
              </w:rPr>
            </w:pPr>
          </w:p>
        </w:tc>
        <w:tc>
          <w:tcPr>
            <w:tcW w:w="562" w:type="dxa"/>
          </w:tcPr>
          <w:p w14:paraId="159D7DD8" w14:textId="77777777" w:rsidR="009B7561" w:rsidRDefault="009B7561" w:rsidP="009F2E76">
            <w:pPr>
              <w:rPr>
                <w:sz w:val="40"/>
                <w:szCs w:val="40"/>
              </w:rPr>
            </w:pPr>
          </w:p>
        </w:tc>
        <w:tc>
          <w:tcPr>
            <w:tcW w:w="562" w:type="dxa"/>
          </w:tcPr>
          <w:p w14:paraId="55F18C67" w14:textId="77777777" w:rsidR="009B7561" w:rsidRDefault="009B7561" w:rsidP="009F2E76">
            <w:pPr>
              <w:rPr>
                <w:sz w:val="40"/>
                <w:szCs w:val="40"/>
              </w:rPr>
            </w:pPr>
          </w:p>
        </w:tc>
        <w:tc>
          <w:tcPr>
            <w:tcW w:w="562" w:type="dxa"/>
          </w:tcPr>
          <w:p w14:paraId="2EA42974" w14:textId="77777777" w:rsidR="009B7561" w:rsidRDefault="009B7561" w:rsidP="009F2E76">
            <w:pPr>
              <w:rPr>
                <w:sz w:val="40"/>
                <w:szCs w:val="40"/>
              </w:rPr>
            </w:pPr>
          </w:p>
        </w:tc>
        <w:tc>
          <w:tcPr>
            <w:tcW w:w="562" w:type="dxa"/>
          </w:tcPr>
          <w:p w14:paraId="6AD71F67" w14:textId="77777777" w:rsidR="009B7561" w:rsidRDefault="009B7561" w:rsidP="009F2E76">
            <w:pPr>
              <w:rPr>
                <w:sz w:val="40"/>
                <w:szCs w:val="40"/>
              </w:rPr>
            </w:pPr>
          </w:p>
        </w:tc>
        <w:tc>
          <w:tcPr>
            <w:tcW w:w="562" w:type="dxa"/>
          </w:tcPr>
          <w:p w14:paraId="59DCB192" w14:textId="77777777" w:rsidR="009B7561" w:rsidRDefault="009B7561" w:rsidP="009F2E76">
            <w:pPr>
              <w:rPr>
                <w:sz w:val="40"/>
                <w:szCs w:val="40"/>
              </w:rPr>
            </w:pPr>
          </w:p>
        </w:tc>
        <w:tc>
          <w:tcPr>
            <w:tcW w:w="562" w:type="dxa"/>
          </w:tcPr>
          <w:p w14:paraId="02951153" w14:textId="77777777" w:rsidR="009B7561" w:rsidRDefault="009B7561" w:rsidP="009F2E76">
            <w:pPr>
              <w:rPr>
                <w:sz w:val="40"/>
                <w:szCs w:val="40"/>
              </w:rPr>
            </w:pPr>
          </w:p>
        </w:tc>
        <w:tc>
          <w:tcPr>
            <w:tcW w:w="562" w:type="dxa"/>
          </w:tcPr>
          <w:p w14:paraId="2BC6441E" w14:textId="77777777" w:rsidR="009B7561" w:rsidRDefault="009B7561" w:rsidP="009F2E76">
            <w:pPr>
              <w:rPr>
                <w:sz w:val="40"/>
                <w:szCs w:val="40"/>
              </w:rPr>
            </w:pPr>
          </w:p>
        </w:tc>
        <w:tc>
          <w:tcPr>
            <w:tcW w:w="562" w:type="dxa"/>
          </w:tcPr>
          <w:p w14:paraId="702FF7C2" w14:textId="77777777" w:rsidR="009B7561" w:rsidRDefault="009B7561" w:rsidP="009F2E76">
            <w:pPr>
              <w:rPr>
                <w:sz w:val="40"/>
                <w:szCs w:val="40"/>
              </w:rPr>
            </w:pPr>
          </w:p>
        </w:tc>
        <w:tc>
          <w:tcPr>
            <w:tcW w:w="562" w:type="dxa"/>
          </w:tcPr>
          <w:p w14:paraId="7B40BB8B" w14:textId="77777777" w:rsidR="009B7561" w:rsidRDefault="009B7561" w:rsidP="009F2E76">
            <w:pPr>
              <w:rPr>
                <w:sz w:val="40"/>
                <w:szCs w:val="40"/>
              </w:rPr>
            </w:pPr>
          </w:p>
        </w:tc>
        <w:tc>
          <w:tcPr>
            <w:tcW w:w="562" w:type="dxa"/>
          </w:tcPr>
          <w:p w14:paraId="7D67BD40" w14:textId="77777777" w:rsidR="009B7561" w:rsidRDefault="009B7561" w:rsidP="009F2E76">
            <w:pPr>
              <w:rPr>
                <w:sz w:val="40"/>
                <w:szCs w:val="40"/>
              </w:rPr>
            </w:pPr>
          </w:p>
        </w:tc>
        <w:tc>
          <w:tcPr>
            <w:tcW w:w="562" w:type="dxa"/>
          </w:tcPr>
          <w:p w14:paraId="0FD446E6" w14:textId="77777777" w:rsidR="009B7561" w:rsidRDefault="009B7561" w:rsidP="009F2E76">
            <w:pPr>
              <w:rPr>
                <w:sz w:val="40"/>
                <w:szCs w:val="40"/>
              </w:rPr>
            </w:pPr>
          </w:p>
        </w:tc>
        <w:tc>
          <w:tcPr>
            <w:tcW w:w="562" w:type="dxa"/>
          </w:tcPr>
          <w:p w14:paraId="5DB0A8C4" w14:textId="77777777" w:rsidR="009B7561" w:rsidRDefault="009B7561" w:rsidP="009F2E76">
            <w:pPr>
              <w:rPr>
                <w:sz w:val="40"/>
                <w:szCs w:val="40"/>
              </w:rPr>
            </w:pPr>
          </w:p>
        </w:tc>
        <w:tc>
          <w:tcPr>
            <w:tcW w:w="562" w:type="dxa"/>
          </w:tcPr>
          <w:p w14:paraId="5D473E6B" w14:textId="77777777" w:rsidR="009B7561" w:rsidRDefault="009B7561" w:rsidP="009F2E76">
            <w:pPr>
              <w:rPr>
                <w:sz w:val="40"/>
                <w:szCs w:val="40"/>
              </w:rPr>
            </w:pPr>
          </w:p>
        </w:tc>
      </w:tr>
      <w:tr w:rsidR="009B7561" w14:paraId="4F1193A3" w14:textId="77777777" w:rsidTr="009F2E76">
        <w:trPr>
          <w:trHeight w:val="562"/>
        </w:trPr>
        <w:tc>
          <w:tcPr>
            <w:tcW w:w="562" w:type="dxa"/>
          </w:tcPr>
          <w:p w14:paraId="58604356" w14:textId="77777777" w:rsidR="009B7561" w:rsidRDefault="009B7561" w:rsidP="009F2E76">
            <w:pPr>
              <w:rPr>
                <w:sz w:val="40"/>
                <w:szCs w:val="40"/>
              </w:rPr>
            </w:pPr>
          </w:p>
        </w:tc>
        <w:tc>
          <w:tcPr>
            <w:tcW w:w="562" w:type="dxa"/>
          </w:tcPr>
          <w:p w14:paraId="000421B9" w14:textId="77777777" w:rsidR="009B7561" w:rsidRDefault="009B7561" w:rsidP="009F2E76">
            <w:pPr>
              <w:rPr>
                <w:sz w:val="40"/>
                <w:szCs w:val="40"/>
              </w:rPr>
            </w:pPr>
          </w:p>
        </w:tc>
        <w:tc>
          <w:tcPr>
            <w:tcW w:w="562" w:type="dxa"/>
          </w:tcPr>
          <w:p w14:paraId="398E63C4" w14:textId="77777777" w:rsidR="009B7561" w:rsidRDefault="009B7561" w:rsidP="009F2E76">
            <w:pPr>
              <w:rPr>
                <w:sz w:val="40"/>
                <w:szCs w:val="40"/>
              </w:rPr>
            </w:pPr>
          </w:p>
        </w:tc>
        <w:tc>
          <w:tcPr>
            <w:tcW w:w="562" w:type="dxa"/>
          </w:tcPr>
          <w:p w14:paraId="26961A77" w14:textId="77777777" w:rsidR="009B7561" w:rsidRDefault="009B7561" w:rsidP="009F2E76">
            <w:pPr>
              <w:rPr>
                <w:sz w:val="40"/>
                <w:szCs w:val="40"/>
              </w:rPr>
            </w:pPr>
          </w:p>
        </w:tc>
        <w:tc>
          <w:tcPr>
            <w:tcW w:w="562" w:type="dxa"/>
          </w:tcPr>
          <w:p w14:paraId="67821AC6" w14:textId="77777777" w:rsidR="009B7561" w:rsidRDefault="009B7561" w:rsidP="009F2E76">
            <w:pPr>
              <w:rPr>
                <w:sz w:val="40"/>
                <w:szCs w:val="40"/>
              </w:rPr>
            </w:pPr>
          </w:p>
        </w:tc>
        <w:tc>
          <w:tcPr>
            <w:tcW w:w="562" w:type="dxa"/>
          </w:tcPr>
          <w:p w14:paraId="054A0C14" w14:textId="77777777" w:rsidR="009B7561" w:rsidRDefault="009B7561" w:rsidP="009F2E76">
            <w:pPr>
              <w:rPr>
                <w:sz w:val="40"/>
                <w:szCs w:val="40"/>
              </w:rPr>
            </w:pPr>
          </w:p>
        </w:tc>
        <w:tc>
          <w:tcPr>
            <w:tcW w:w="562" w:type="dxa"/>
          </w:tcPr>
          <w:p w14:paraId="04BE0F32" w14:textId="77777777" w:rsidR="009B7561" w:rsidRDefault="009B7561" w:rsidP="009F2E76">
            <w:pPr>
              <w:rPr>
                <w:sz w:val="40"/>
                <w:szCs w:val="40"/>
              </w:rPr>
            </w:pPr>
          </w:p>
        </w:tc>
        <w:tc>
          <w:tcPr>
            <w:tcW w:w="562" w:type="dxa"/>
          </w:tcPr>
          <w:p w14:paraId="0A599FEC" w14:textId="77777777" w:rsidR="009B7561" w:rsidRDefault="009B7561" w:rsidP="009F2E76">
            <w:pPr>
              <w:rPr>
                <w:sz w:val="40"/>
                <w:szCs w:val="40"/>
              </w:rPr>
            </w:pPr>
          </w:p>
        </w:tc>
        <w:tc>
          <w:tcPr>
            <w:tcW w:w="562" w:type="dxa"/>
          </w:tcPr>
          <w:p w14:paraId="2B58E166" w14:textId="77777777" w:rsidR="009B7561" w:rsidRDefault="009B7561" w:rsidP="009F2E76">
            <w:pPr>
              <w:rPr>
                <w:sz w:val="40"/>
                <w:szCs w:val="40"/>
              </w:rPr>
            </w:pPr>
          </w:p>
        </w:tc>
        <w:tc>
          <w:tcPr>
            <w:tcW w:w="562" w:type="dxa"/>
          </w:tcPr>
          <w:p w14:paraId="0BCBD688" w14:textId="77777777" w:rsidR="009B7561" w:rsidRDefault="009B7561" w:rsidP="009F2E76">
            <w:pPr>
              <w:rPr>
                <w:sz w:val="40"/>
                <w:szCs w:val="40"/>
              </w:rPr>
            </w:pPr>
          </w:p>
        </w:tc>
        <w:tc>
          <w:tcPr>
            <w:tcW w:w="562" w:type="dxa"/>
          </w:tcPr>
          <w:p w14:paraId="25F1D608" w14:textId="77777777" w:rsidR="009B7561" w:rsidRDefault="009B7561" w:rsidP="009F2E76">
            <w:pPr>
              <w:rPr>
                <w:sz w:val="40"/>
                <w:szCs w:val="40"/>
              </w:rPr>
            </w:pPr>
          </w:p>
        </w:tc>
        <w:tc>
          <w:tcPr>
            <w:tcW w:w="562" w:type="dxa"/>
          </w:tcPr>
          <w:p w14:paraId="49ACB457" w14:textId="77777777" w:rsidR="009B7561" w:rsidRDefault="009B7561" w:rsidP="009F2E76">
            <w:pPr>
              <w:rPr>
                <w:sz w:val="40"/>
                <w:szCs w:val="40"/>
              </w:rPr>
            </w:pPr>
          </w:p>
        </w:tc>
        <w:tc>
          <w:tcPr>
            <w:tcW w:w="562" w:type="dxa"/>
          </w:tcPr>
          <w:p w14:paraId="018F59BB" w14:textId="77777777" w:rsidR="009B7561" w:rsidRDefault="009B7561" w:rsidP="009F2E76">
            <w:pPr>
              <w:rPr>
                <w:sz w:val="40"/>
                <w:szCs w:val="40"/>
              </w:rPr>
            </w:pPr>
          </w:p>
        </w:tc>
        <w:tc>
          <w:tcPr>
            <w:tcW w:w="562" w:type="dxa"/>
          </w:tcPr>
          <w:p w14:paraId="73721287" w14:textId="77777777" w:rsidR="009B7561" w:rsidRDefault="009B7561" w:rsidP="009F2E76">
            <w:pPr>
              <w:rPr>
                <w:sz w:val="40"/>
                <w:szCs w:val="40"/>
              </w:rPr>
            </w:pPr>
          </w:p>
        </w:tc>
        <w:tc>
          <w:tcPr>
            <w:tcW w:w="562" w:type="dxa"/>
          </w:tcPr>
          <w:p w14:paraId="7A3DBCB4" w14:textId="77777777" w:rsidR="009B7561" w:rsidRDefault="009B7561" w:rsidP="009F2E76">
            <w:pPr>
              <w:rPr>
                <w:sz w:val="40"/>
                <w:szCs w:val="40"/>
              </w:rPr>
            </w:pPr>
          </w:p>
        </w:tc>
        <w:tc>
          <w:tcPr>
            <w:tcW w:w="562" w:type="dxa"/>
          </w:tcPr>
          <w:p w14:paraId="2D7D2DEB" w14:textId="77777777" w:rsidR="009B7561" w:rsidRDefault="009B7561" w:rsidP="009F2E76">
            <w:pPr>
              <w:rPr>
                <w:sz w:val="40"/>
                <w:szCs w:val="40"/>
              </w:rPr>
            </w:pPr>
          </w:p>
        </w:tc>
        <w:tc>
          <w:tcPr>
            <w:tcW w:w="562" w:type="dxa"/>
          </w:tcPr>
          <w:p w14:paraId="365752D5" w14:textId="77777777" w:rsidR="009B7561" w:rsidRDefault="009B7561" w:rsidP="009F2E76">
            <w:pPr>
              <w:rPr>
                <w:sz w:val="40"/>
                <w:szCs w:val="40"/>
              </w:rPr>
            </w:pPr>
          </w:p>
        </w:tc>
      </w:tr>
      <w:tr w:rsidR="009B7561" w14:paraId="4F79A0A6" w14:textId="77777777" w:rsidTr="009F2E76">
        <w:trPr>
          <w:trHeight w:val="562"/>
        </w:trPr>
        <w:tc>
          <w:tcPr>
            <w:tcW w:w="562" w:type="dxa"/>
          </w:tcPr>
          <w:p w14:paraId="7059C162" w14:textId="77777777" w:rsidR="009B7561" w:rsidRDefault="009B7561" w:rsidP="009F2E76">
            <w:pPr>
              <w:rPr>
                <w:sz w:val="40"/>
                <w:szCs w:val="40"/>
              </w:rPr>
            </w:pPr>
          </w:p>
        </w:tc>
        <w:tc>
          <w:tcPr>
            <w:tcW w:w="562" w:type="dxa"/>
          </w:tcPr>
          <w:p w14:paraId="3E5CBF64" w14:textId="77777777" w:rsidR="009B7561" w:rsidRDefault="009B7561" w:rsidP="009F2E76">
            <w:pPr>
              <w:rPr>
                <w:sz w:val="40"/>
                <w:szCs w:val="40"/>
              </w:rPr>
            </w:pPr>
          </w:p>
        </w:tc>
        <w:tc>
          <w:tcPr>
            <w:tcW w:w="562" w:type="dxa"/>
          </w:tcPr>
          <w:p w14:paraId="072743A9" w14:textId="77777777" w:rsidR="009B7561" w:rsidRDefault="009B7561" w:rsidP="009F2E76">
            <w:pPr>
              <w:rPr>
                <w:sz w:val="40"/>
                <w:szCs w:val="40"/>
              </w:rPr>
            </w:pPr>
          </w:p>
        </w:tc>
        <w:tc>
          <w:tcPr>
            <w:tcW w:w="562" w:type="dxa"/>
          </w:tcPr>
          <w:p w14:paraId="085B6631" w14:textId="77777777" w:rsidR="009B7561" w:rsidRDefault="009B7561" w:rsidP="009F2E76">
            <w:pPr>
              <w:rPr>
                <w:sz w:val="40"/>
                <w:szCs w:val="40"/>
              </w:rPr>
            </w:pPr>
          </w:p>
        </w:tc>
        <w:tc>
          <w:tcPr>
            <w:tcW w:w="562" w:type="dxa"/>
          </w:tcPr>
          <w:p w14:paraId="356C1754" w14:textId="77777777" w:rsidR="009B7561" w:rsidRDefault="009B7561" w:rsidP="009F2E76">
            <w:pPr>
              <w:rPr>
                <w:sz w:val="40"/>
                <w:szCs w:val="40"/>
              </w:rPr>
            </w:pPr>
          </w:p>
        </w:tc>
        <w:tc>
          <w:tcPr>
            <w:tcW w:w="562" w:type="dxa"/>
          </w:tcPr>
          <w:p w14:paraId="0EC7CDD5" w14:textId="77777777" w:rsidR="009B7561" w:rsidRDefault="009B7561" w:rsidP="009F2E76">
            <w:pPr>
              <w:rPr>
                <w:sz w:val="40"/>
                <w:szCs w:val="40"/>
              </w:rPr>
            </w:pPr>
          </w:p>
        </w:tc>
        <w:tc>
          <w:tcPr>
            <w:tcW w:w="562" w:type="dxa"/>
          </w:tcPr>
          <w:p w14:paraId="22300F77" w14:textId="77777777" w:rsidR="009B7561" w:rsidRDefault="009B7561" w:rsidP="009F2E76">
            <w:pPr>
              <w:rPr>
                <w:sz w:val="40"/>
                <w:szCs w:val="40"/>
              </w:rPr>
            </w:pPr>
          </w:p>
        </w:tc>
        <w:tc>
          <w:tcPr>
            <w:tcW w:w="562" w:type="dxa"/>
          </w:tcPr>
          <w:p w14:paraId="28CE0CB7" w14:textId="77777777" w:rsidR="009B7561" w:rsidRDefault="009B7561" w:rsidP="009F2E76">
            <w:pPr>
              <w:rPr>
                <w:sz w:val="40"/>
                <w:szCs w:val="40"/>
              </w:rPr>
            </w:pPr>
          </w:p>
        </w:tc>
        <w:tc>
          <w:tcPr>
            <w:tcW w:w="562" w:type="dxa"/>
          </w:tcPr>
          <w:p w14:paraId="03CAA313" w14:textId="77777777" w:rsidR="009B7561" w:rsidRDefault="009B7561" w:rsidP="009F2E76">
            <w:pPr>
              <w:rPr>
                <w:sz w:val="40"/>
                <w:szCs w:val="40"/>
              </w:rPr>
            </w:pPr>
          </w:p>
        </w:tc>
        <w:tc>
          <w:tcPr>
            <w:tcW w:w="562" w:type="dxa"/>
          </w:tcPr>
          <w:p w14:paraId="0FDEB42C" w14:textId="77777777" w:rsidR="009B7561" w:rsidRDefault="009B7561" w:rsidP="009F2E76">
            <w:pPr>
              <w:rPr>
                <w:sz w:val="40"/>
                <w:szCs w:val="40"/>
              </w:rPr>
            </w:pPr>
          </w:p>
        </w:tc>
        <w:tc>
          <w:tcPr>
            <w:tcW w:w="562" w:type="dxa"/>
          </w:tcPr>
          <w:p w14:paraId="6DB2AC29" w14:textId="77777777" w:rsidR="009B7561" w:rsidRDefault="009B7561" w:rsidP="009F2E76">
            <w:pPr>
              <w:rPr>
                <w:sz w:val="40"/>
                <w:szCs w:val="40"/>
              </w:rPr>
            </w:pPr>
          </w:p>
        </w:tc>
        <w:tc>
          <w:tcPr>
            <w:tcW w:w="562" w:type="dxa"/>
          </w:tcPr>
          <w:p w14:paraId="7A83993A" w14:textId="77777777" w:rsidR="009B7561" w:rsidRDefault="009B7561" w:rsidP="009F2E76">
            <w:pPr>
              <w:rPr>
                <w:sz w:val="40"/>
                <w:szCs w:val="40"/>
              </w:rPr>
            </w:pPr>
          </w:p>
        </w:tc>
        <w:tc>
          <w:tcPr>
            <w:tcW w:w="562" w:type="dxa"/>
          </w:tcPr>
          <w:p w14:paraId="259A3B7C" w14:textId="77777777" w:rsidR="009B7561" w:rsidRDefault="009B7561" w:rsidP="009F2E76">
            <w:pPr>
              <w:rPr>
                <w:sz w:val="40"/>
                <w:szCs w:val="40"/>
              </w:rPr>
            </w:pPr>
          </w:p>
        </w:tc>
        <w:tc>
          <w:tcPr>
            <w:tcW w:w="562" w:type="dxa"/>
          </w:tcPr>
          <w:p w14:paraId="28E8CFCD" w14:textId="77777777" w:rsidR="009B7561" w:rsidRDefault="009B7561" w:rsidP="009F2E76">
            <w:pPr>
              <w:rPr>
                <w:sz w:val="40"/>
                <w:szCs w:val="40"/>
              </w:rPr>
            </w:pPr>
          </w:p>
        </w:tc>
        <w:tc>
          <w:tcPr>
            <w:tcW w:w="562" w:type="dxa"/>
          </w:tcPr>
          <w:p w14:paraId="0678B774" w14:textId="77777777" w:rsidR="009B7561" w:rsidRDefault="009B7561" w:rsidP="009F2E76">
            <w:pPr>
              <w:rPr>
                <w:sz w:val="40"/>
                <w:szCs w:val="40"/>
              </w:rPr>
            </w:pPr>
          </w:p>
        </w:tc>
        <w:tc>
          <w:tcPr>
            <w:tcW w:w="562" w:type="dxa"/>
          </w:tcPr>
          <w:p w14:paraId="602297A8" w14:textId="77777777" w:rsidR="009B7561" w:rsidRDefault="009B7561" w:rsidP="009F2E76">
            <w:pPr>
              <w:rPr>
                <w:sz w:val="40"/>
                <w:szCs w:val="40"/>
              </w:rPr>
            </w:pPr>
          </w:p>
        </w:tc>
        <w:tc>
          <w:tcPr>
            <w:tcW w:w="562" w:type="dxa"/>
          </w:tcPr>
          <w:p w14:paraId="2A2102EA" w14:textId="77777777" w:rsidR="009B7561" w:rsidRDefault="009B7561" w:rsidP="009F2E76">
            <w:pPr>
              <w:rPr>
                <w:sz w:val="40"/>
                <w:szCs w:val="40"/>
              </w:rPr>
            </w:pPr>
          </w:p>
        </w:tc>
      </w:tr>
      <w:tr w:rsidR="009B7561" w14:paraId="5B9C33C8" w14:textId="77777777" w:rsidTr="009F2E76">
        <w:trPr>
          <w:trHeight w:val="562"/>
        </w:trPr>
        <w:tc>
          <w:tcPr>
            <w:tcW w:w="562" w:type="dxa"/>
          </w:tcPr>
          <w:p w14:paraId="0814F1C0" w14:textId="77777777" w:rsidR="009B7561" w:rsidRDefault="009B7561" w:rsidP="009F2E76">
            <w:pPr>
              <w:rPr>
                <w:sz w:val="40"/>
                <w:szCs w:val="40"/>
              </w:rPr>
            </w:pPr>
          </w:p>
        </w:tc>
        <w:tc>
          <w:tcPr>
            <w:tcW w:w="562" w:type="dxa"/>
          </w:tcPr>
          <w:p w14:paraId="268B0661" w14:textId="77777777" w:rsidR="009B7561" w:rsidRDefault="009B7561" w:rsidP="009F2E76">
            <w:pPr>
              <w:rPr>
                <w:sz w:val="40"/>
                <w:szCs w:val="40"/>
              </w:rPr>
            </w:pPr>
          </w:p>
        </w:tc>
        <w:tc>
          <w:tcPr>
            <w:tcW w:w="562" w:type="dxa"/>
          </w:tcPr>
          <w:p w14:paraId="3E80707C" w14:textId="77777777" w:rsidR="009B7561" w:rsidRDefault="009B7561" w:rsidP="009F2E76">
            <w:pPr>
              <w:rPr>
                <w:sz w:val="40"/>
                <w:szCs w:val="40"/>
              </w:rPr>
            </w:pPr>
          </w:p>
        </w:tc>
        <w:tc>
          <w:tcPr>
            <w:tcW w:w="562" w:type="dxa"/>
          </w:tcPr>
          <w:p w14:paraId="60681631" w14:textId="77777777" w:rsidR="009B7561" w:rsidRDefault="009B7561" w:rsidP="009F2E76">
            <w:pPr>
              <w:rPr>
                <w:sz w:val="40"/>
                <w:szCs w:val="40"/>
              </w:rPr>
            </w:pPr>
          </w:p>
        </w:tc>
        <w:tc>
          <w:tcPr>
            <w:tcW w:w="562" w:type="dxa"/>
          </w:tcPr>
          <w:p w14:paraId="14284B24" w14:textId="77777777" w:rsidR="009B7561" w:rsidRDefault="009B7561" w:rsidP="009F2E76">
            <w:pPr>
              <w:rPr>
                <w:sz w:val="40"/>
                <w:szCs w:val="40"/>
              </w:rPr>
            </w:pPr>
          </w:p>
        </w:tc>
        <w:tc>
          <w:tcPr>
            <w:tcW w:w="562" w:type="dxa"/>
          </w:tcPr>
          <w:p w14:paraId="68D768C9" w14:textId="77777777" w:rsidR="009B7561" w:rsidRDefault="009B7561" w:rsidP="009F2E76">
            <w:pPr>
              <w:rPr>
                <w:sz w:val="40"/>
                <w:szCs w:val="40"/>
              </w:rPr>
            </w:pPr>
          </w:p>
        </w:tc>
        <w:tc>
          <w:tcPr>
            <w:tcW w:w="562" w:type="dxa"/>
          </w:tcPr>
          <w:p w14:paraId="2ADBD684" w14:textId="77777777" w:rsidR="009B7561" w:rsidRDefault="009B7561" w:rsidP="009F2E76">
            <w:pPr>
              <w:rPr>
                <w:sz w:val="40"/>
                <w:szCs w:val="40"/>
              </w:rPr>
            </w:pPr>
          </w:p>
        </w:tc>
        <w:tc>
          <w:tcPr>
            <w:tcW w:w="562" w:type="dxa"/>
          </w:tcPr>
          <w:p w14:paraId="4EC14438" w14:textId="77777777" w:rsidR="009B7561" w:rsidRDefault="009B7561" w:rsidP="009F2E76">
            <w:pPr>
              <w:rPr>
                <w:sz w:val="40"/>
                <w:szCs w:val="40"/>
              </w:rPr>
            </w:pPr>
          </w:p>
        </w:tc>
        <w:tc>
          <w:tcPr>
            <w:tcW w:w="562" w:type="dxa"/>
          </w:tcPr>
          <w:p w14:paraId="6762F002" w14:textId="77777777" w:rsidR="009B7561" w:rsidRDefault="009B7561" w:rsidP="009F2E76">
            <w:pPr>
              <w:rPr>
                <w:sz w:val="40"/>
                <w:szCs w:val="40"/>
              </w:rPr>
            </w:pPr>
          </w:p>
        </w:tc>
        <w:tc>
          <w:tcPr>
            <w:tcW w:w="562" w:type="dxa"/>
          </w:tcPr>
          <w:p w14:paraId="599E6A7F" w14:textId="77777777" w:rsidR="009B7561" w:rsidRDefault="009B7561" w:rsidP="009F2E76">
            <w:pPr>
              <w:rPr>
                <w:sz w:val="40"/>
                <w:szCs w:val="40"/>
              </w:rPr>
            </w:pPr>
          </w:p>
        </w:tc>
        <w:tc>
          <w:tcPr>
            <w:tcW w:w="562" w:type="dxa"/>
          </w:tcPr>
          <w:p w14:paraId="2D6867F3" w14:textId="77777777" w:rsidR="009B7561" w:rsidRDefault="009B7561" w:rsidP="009F2E76">
            <w:pPr>
              <w:rPr>
                <w:sz w:val="40"/>
                <w:szCs w:val="40"/>
              </w:rPr>
            </w:pPr>
          </w:p>
        </w:tc>
        <w:tc>
          <w:tcPr>
            <w:tcW w:w="562" w:type="dxa"/>
          </w:tcPr>
          <w:p w14:paraId="196898A4" w14:textId="77777777" w:rsidR="009B7561" w:rsidRDefault="009B7561" w:rsidP="009F2E76">
            <w:pPr>
              <w:rPr>
                <w:sz w:val="40"/>
                <w:szCs w:val="40"/>
              </w:rPr>
            </w:pPr>
          </w:p>
        </w:tc>
        <w:tc>
          <w:tcPr>
            <w:tcW w:w="562" w:type="dxa"/>
          </w:tcPr>
          <w:p w14:paraId="5CB48A5E" w14:textId="77777777" w:rsidR="009B7561" w:rsidRDefault="009B7561" w:rsidP="009F2E76">
            <w:pPr>
              <w:rPr>
                <w:sz w:val="40"/>
                <w:szCs w:val="40"/>
              </w:rPr>
            </w:pPr>
          </w:p>
        </w:tc>
        <w:tc>
          <w:tcPr>
            <w:tcW w:w="562" w:type="dxa"/>
          </w:tcPr>
          <w:p w14:paraId="152D1A3C" w14:textId="77777777" w:rsidR="009B7561" w:rsidRDefault="009B7561" w:rsidP="009F2E76">
            <w:pPr>
              <w:rPr>
                <w:sz w:val="40"/>
                <w:szCs w:val="40"/>
              </w:rPr>
            </w:pPr>
          </w:p>
        </w:tc>
        <w:tc>
          <w:tcPr>
            <w:tcW w:w="562" w:type="dxa"/>
          </w:tcPr>
          <w:p w14:paraId="7E541A5A" w14:textId="77777777" w:rsidR="009B7561" w:rsidRDefault="009B7561" w:rsidP="009F2E76">
            <w:pPr>
              <w:rPr>
                <w:sz w:val="40"/>
                <w:szCs w:val="40"/>
              </w:rPr>
            </w:pPr>
          </w:p>
        </w:tc>
        <w:tc>
          <w:tcPr>
            <w:tcW w:w="562" w:type="dxa"/>
          </w:tcPr>
          <w:p w14:paraId="7B83F57D" w14:textId="77777777" w:rsidR="009B7561" w:rsidRDefault="009B7561" w:rsidP="009F2E76">
            <w:pPr>
              <w:rPr>
                <w:sz w:val="40"/>
                <w:szCs w:val="40"/>
              </w:rPr>
            </w:pPr>
          </w:p>
        </w:tc>
        <w:tc>
          <w:tcPr>
            <w:tcW w:w="562" w:type="dxa"/>
          </w:tcPr>
          <w:p w14:paraId="106DB3ED" w14:textId="77777777" w:rsidR="009B7561" w:rsidRDefault="009B7561" w:rsidP="009F2E76">
            <w:pPr>
              <w:rPr>
                <w:sz w:val="40"/>
                <w:szCs w:val="40"/>
              </w:rPr>
            </w:pPr>
          </w:p>
        </w:tc>
      </w:tr>
      <w:tr w:rsidR="009B7561" w14:paraId="5C0A9B8E" w14:textId="77777777" w:rsidTr="009F2E76">
        <w:trPr>
          <w:trHeight w:val="562"/>
        </w:trPr>
        <w:tc>
          <w:tcPr>
            <w:tcW w:w="562" w:type="dxa"/>
          </w:tcPr>
          <w:p w14:paraId="127B71B3" w14:textId="77777777" w:rsidR="009B7561" w:rsidRDefault="009B7561" w:rsidP="009F2E76">
            <w:pPr>
              <w:rPr>
                <w:sz w:val="40"/>
                <w:szCs w:val="40"/>
              </w:rPr>
            </w:pPr>
          </w:p>
        </w:tc>
        <w:tc>
          <w:tcPr>
            <w:tcW w:w="562" w:type="dxa"/>
          </w:tcPr>
          <w:p w14:paraId="24C5A50A" w14:textId="77777777" w:rsidR="009B7561" w:rsidRDefault="009B7561" w:rsidP="009F2E76">
            <w:pPr>
              <w:rPr>
                <w:sz w:val="40"/>
                <w:szCs w:val="40"/>
              </w:rPr>
            </w:pPr>
          </w:p>
        </w:tc>
        <w:tc>
          <w:tcPr>
            <w:tcW w:w="562" w:type="dxa"/>
          </w:tcPr>
          <w:p w14:paraId="4D592F46" w14:textId="77777777" w:rsidR="009B7561" w:rsidRDefault="009B7561" w:rsidP="009F2E76">
            <w:pPr>
              <w:rPr>
                <w:sz w:val="40"/>
                <w:szCs w:val="40"/>
              </w:rPr>
            </w:pPr>
          </w:p>
        </w:tc>
        <w:tc>
          <w:tcPr>
            <w:tcW w:w="562" w:type="dxa"/>
          </w:tcPr>
          <w:p w14:paraId="71776492" w14:textId="77777777" w:rsidR="009B7561" w:rsidRDefault="009B7561" w:rsidP="009F2E76">
            <w:pPr>
              <w:rPr>
                <w:sz w:val="40"/>
                <w:szCs w:val="40"/>
              </w:rPr>
            </w:pPr>
          </w:p>
        </w:tc>
        <w:tc>
          <w:tcPr>
            <w:tcW w:w="562" w:type="dxa"/>
          </w:tcPr>
          <w:p w14:paraId="0C5A3492" w14:textId="77777777" w:rsidR="009B7561" w:rsidRDefault="009B7561" w:rsidP="009F2E76">
            <w:pPr>
              <w:rPr>
                <w:sz w:val="40"/>
                <w:szCs w:val="40"/>
              </w:rPr>
            </w:pPr>
          </w:p>
        </w:tc>
        <w:tc>
          <w:tcPr>
            <w:tcW w:w="562" w:type="dxa"/>
          </w:tcPr>
          <w:p w14:paraId="7B9F7E81" w14:textId="77777777" w:rsidR="009B7561" w:rsidRDefault="009B7561" w:rsidP="009F2E76">
            <w:pPr>
              <w:rPr>
                <w:sz w:val="40"/>
                <w:szCs w:val="40"/>
              </w:rPr>
            </w:pPr>
          </w:p>
        </w:tc>
        <w:tc>
          <w:tcPr>
            <w:tcW w:w="562" w:type="dxa"/>
          </w:tcPr>
          <w:p w14:paraId="30C52748" w14:textId="77777777" w:rsidR="009B7561" w:rsidRDefault="009B7561" w:rsidP="009F2E76">
            <w:pPr>
              <w:rPr>
                <w:sz w:val="40"/>
                <w:szCs w:val="40"/>
              </w:rPr>
            </w:pPr>
          </w:p>
        </w:tc>
        <w:tc>
          <w:tcPr>
            <w:tcW w:w="562" w:type="dxa"/>
          </w:tcPr>
          <w:p w14:paraId="1680B7EC" w14:textId="77777777" w:rsidR="009B7561" w:rsidRDefault="009B7561" w:rsidP="009F2E76">
            <w:pPr>
              <w:rPr>
                <w:sz w:val="40"/>
                <w:szCs w:val="40"/>
              </w:rPr>
            </w:pPr>
          </w:p>
        </w:tc>
        <w:tc>
          <w:tcPr>
            <w:tcW w:w="562" w:type="dxa"/>
          </w:tcPr>
          <w:p w14:paraId="631C8624" w14:textId="77777777" w:rsidR="009B7561" w:rsidRDefault="009B7561" w:rsidP="009F2E76">
            <w:pPr>
              <w:rPr>
                <w:sz w:val="40"/>
                <w:szCs w:val="40"/>
              </w:rPr>
            </w:pPr>
          </w:p>
        </w:tc>
        <w:tc>
          <w:tcPr>
            <w:tcW w:w="562" w:type="dxa"/>
          </w:tcPr>
          <w:p w14:paraId="5852EFC3" w14:textId="77777777" w:rsidR="009B7561" w:rsidRDefault="009B7561" w:rsidP="009F2E76">
            <w:pPr>
              <w:rPr>
                <w:sz w:val="40"/>
                <w:szCs w:val="40"/>
              </w:rPr>
            </w:pPr>
          </w:p>
        </w:tc>
        <w:tc>
          <w:tcPr>
            <w:tcW w:w="562" w:type="dxa"/>
          </w:tcPr>
          <w:p w14:paraId="00C50022" w14:textId="77777777" w:rsidR="009B7561" w:rsidRDefault="009B7561" w:rsidP="009F2E76">
            <w:pPr>
              <w:rPr>
                <w:sz w:val="40"/>
                <w:szCs w:val="40"/>
              </w:rPr>
            </w:pPr>
          </w:p>
        </w:tc>
        <w:tc>
          <w:tcPr>
            <w:tcW w:w="562" w:type="dxa"/>
          </w:tcPr>
          <w:p w14:paraId="20A2C83C" w14:textId="77777777" w:rsidR="009B7561" w:rsidRDefault="009B7561" w:rsidP="009F2E76">
            <w:pPr>
              <w:rPr>
                <w:sz w:val="40"/>
                <w:szCs w:val="40"/>
              </w:rPr>
            </w:pPr>
          </w:p>
        </w:tc>
        <w:tc>
          <w:tcPr>
            <w:tcW w:w="562" w:type="dxa"/>
          </w:tcPr>
          <w:p w14:paraId="1FE85BE6" w14:textId="77777777" w:rsidR="009B7561" w:rsidRDefault="009B7561" w:rsidP="009F2E76">
            <w:pPr>
              <w:rPr>
                <w:sz w:val="40"/>
                <w:szCs w:val="40"/>
              </w:rPr>
            </w:pPr>
          </w:p>
        </w:tc>
        <w:tc>
          <w:tcPr>
            <w:tcW w:w="562" w:type="dxa"/>
          </w:tcPr>
          <w:p w14:paraId="301A4B14" w14:textId="77777777" w:rsidR="009B7561" w:rsidRDefault="009B7561" w:rsidP="009F2E76">
            <w:pPr>
              <w:rPr>
                <w:sz w:val="40"/>
                <w:szCs w:val="40"/>
              </w:rPr>
            </w:pPr>
          </w:p>
        </w:tc>
        <w:tc>
          <w:tcPr>
            <w:tcW w:w="562" w:type="dxa"/>
          </w:tcPr>
          <w:p w14:paraId="7BBF0927" w14:textId="77777777" w:rsidR="009B7561" w:rsidRDefault="009B7561" w:rsidP="009F2E76">
            <w:pPr>
              <w:rPr>
                <w:sz w:val="40"/>
                <w:szCs w:val="40"/>
              </w:rPr>
            </w:pPr>
          </w:p>
        </w:tc>
        <w:tc>
          <w:tcPr>
            <w:tcW w:w="562" w:type="dxa"/>
          </w:tcPr>
          <w:p w14:paraId="6ACF1F47" w14:textId="77777777" w:rsidR="009B7561" w:rsidRDefault="009B7561" w:rsidP="009F2E76">
            <w:pPr>
              <w:rPr>
                <w:sz w:val="40"/>
                <w:szCs w:val="40"/>
              </w:rPr>
            </w:pPr>
          </w:p>
        </w:tc>
        <w:tc>
          <w:tcPr>
            <w:tcW w:w="562" w:type="dxa"/>
          </w:tcPr>
          <w:p w14:paraId="26EFE400" w14:textId="77777777" w:rsidR="009B7561" w:rsidRDefault="009B7561" w:rsidP="009F2E76">
            <w:pPr>
              <w:rPr>
                <w:sz w:val="40"/>
                <w:szCs w:val="40"/>
              </w:rPr>
            </w:pPr>
          </w:p>
        </w:tc>
      </w:tr>
      <w:tr w:rsidR="009B7561" w14:paraId="5740D6DB" w14:textId="77777777" w:rsidTr="009F2E76">
        <w:trPr>
          <w:trHeight w:val="562"/>
        </w:trPr>
        <w:tc>
          <w:tcPr>
            <w:tcW w:w="562" w:type="dxa"/>
          </w:tcPr>
          <w:p w14:paraId="1DFE8256" w14:textId="77777777" w:rsidR="009B7561" w:rsidRDefault="009B7561" w:rsidP="009F2E76">
            <w:pPr>
              <w:rPr>
                <w:sz w:val="40"/>
                <w:szCs w:val="40"/>
              </w:rPr>
            </w:pPr>
          </w:p>
        </w:tc>
        <w:tc>
          <w:tcPr>
            <w:tcW w:w="562" w:type="dxa"/>
          </w:tcPr>
          <w:p w14:paraId="47DAD85C" w14:textId="77777777" w:rsidR="009B7561" w:rsidRDefault="009B7561" w:rsidP="009F2E76">
            <w:pPr>
              <w:rPr>
                <w:sz w:val="40"/>
                <w:szCs w:val="40"/>
              </w:rPr>
            </w:pPr>
          </w:p>
        </w:tc>
        <w:tc>
          <w:tcPr>
            <w:tcW w:w="562" w:type="dxa"/>
          </w:tcPr>
          <w:p w14:paraId="31AB2753" w14:textId="77777777" w:rsidR="009B7561" w:rsidRDefault="009B7561" w:rsidP="009F2E76">
            <w:pPr>
              <w:rPr>
                <w:sz w:val="40"/>
                <w:szCs w:val="40"/>
              </w:rPr>
            </w:pPr>
          </w:p>
        </w:tc>
        <w:tc>
          <w:tcPr>
            <w:tcW w:w="562" w:type="dxa"/>
          </w:tcPr>
          <w:p w14:paraId="0E107632" w14:textId="77777777" w:rsidR="009B7561" w:rsidRDefault="009B7561" w:rsidP="009F2E76">
            <w:pPr>
              <w:rPr>
                <w:sz w:val="40"/>
                <w:szCs w:val="40"/>
              </w:rPr>
            </w:pPr>
          </w:p>
        </w:tc>
        <w:tc>
          <w:tcPr>
            <w:tcW w:w="562" w:type="dxa"/>
          </w:tcPr>
          <w:p w14:paraId="289303E1" w14:textId="77777777" w:rsidR="009B7561" w:rsidRDefault="009B7561" w:rsidP="009F2E76">
            <w:pPr>
              <w:rPr>
                <w:sz w:val="40"/>
                <w:szCs w:val="40"/>
              </w:rPr>
            </w:pPr>
          </w:p>
        </w:tc>
        <w:tc>
          <w:tcPr>
            <w:tcW w:w="562" w:type="dxa"/>
          </w:tcPr>
          <w:p w14:paraId="2B088C8E" w14:textId="77777777" w:rsidR="009B7561" w:rsidRDefault="009B7561" w:rsidP="009F2E76">
            <w:pPr>
              <w:rPr>
                <w:sz w:val="40"/>
                <w:szCs w:val="40"/>
              </w:rPr>
            </w:pPr>
          </w:p>
        </w:tc>
        <w:tc>
          <w:tcPr>
            <w:tcW w:w="562" w:type="dxa"/>
          </w:tcPr>
          <w:p w14:paraId="0204F7CF" w14:textId="77777777" w:rsidR="009B7561" w:rsidRDefault="009B7561" w:rsidP="009F2E76">
            <w:pPr>
              <w:rPr>
                <w:sz w:val="40"/>
                <w:szCs w:val="40"/>
              </w:rPr>
            </w:pPr>
          </w:p>
        </w:tc>
        <w:tc>
          <w:tcPr>
            <w:tcW w:w="562" w:type="dxa"/>
          </w:tcPr>
          <w:p w14:paraId="13A379F9" w14:textId="77777777" w:rsidR="009B7561" w:rsidRDefault="009B7561" w:rsidP="009F2E76">
            <w:pPr>
              <w:rPr>
                <w:sz w:val="40"/>
                <w:szCs w:val="40"/>
              </w:rPr>
            </w:pPr>
          </w:p>
        </w:tc>
        <w:tc>
          <w:tcPr>
            <w:tcW w:w="562" w:type="dxa"/>
          </w:tcPr>
          <w:p w14:paraId="018AFAAA" w14:textId="77777777" w:rsidR="009B7561" w:rsidRDefault="009B7561" w:rsidP="009F2E76">
            <w:pPr>
              <w:rPr>
                <w:sz w:val="40"/>
                <w:szCs w:val="40"/>
              </w:rPr>
            </w:pPr>
          </w:p>
        </w:tc>
        <w:tc>
          <w:tcPr>
            <w:tcW w:w="562" w:type="dxa"/>
          </w:tcPr>
          <w:p w14:paraId="4BBEEE86" w14:textId="77777777" w:rsidR="009B7561" w:rsidRDefault="009B7561" w:rsidP="009F2E76">
            <w:pPr>
              <w:rPr>
                <w:sz w:val="40"/>
                <w:szCs w:val="40"/>
              </w:rPr>
            </w:pPr>
          </w:p>
        </w:tc>
        <w:tc>
          <w:tcPr>
            <w:tcW w:w="562" w:type="dxa"/>
          </w:tcPr>
          <w:p w14:paraId="76D16F4E" w14:textId="77777777" w:rsidR="009B7561" w:rsidRDefault="009B7561" w:rsidP="009F2E76">
            <w:pPr>
              <w:rPr>
                <w:sz w:val="40"/>
                <w:szCs w:val="40"/>
              </w:rPr>
            </w:pPr>
          </w:p>
        </w:tc>
        <w:tc>
          <w:tcPr>
            <w:tcW w:w="562" w:type="dxa"/>
          </w:tcPr>
          <w:p w14:paraId="5BA80CD4" w14:textId="77777777" w:rsidR="009B7561" w:rsidRDefault="009B7561" w:rsidP="009F2E76">
            <w:pPr>
              <w:rPr>
                <w:sz w:val="40"/>
                <w:szCs w:val="40"/>
              </w:rPr>
            </w:pPr>
          </w:p>
        </w:tc>
        <w:tc>
          <w:tcPr>
            <w:tcW w:w="562" w:type="dxa"/>
          </w:tcPr>
          <w:p w14:paraId="590106D8" w14:textId="77777777" w:rsidR="009B7561" w:rsidRDefault="009B7561" w:rsidP="009F2E76">
            <w:pPr>
              <w:rPr>
                <w:sz w:val="40"/>
                <w:szCs w:val="40"/>
              </w:rPr>
            </w:pPr>
          </w:p>
        </w:tc>
        <w:tc>
          <w:tcPr>
            <w:tcW w:w="562" w:type="dxa"/>
          </w:tcPr>
          <w:p w14:paraId="1770608B" w14:textId="77777777" w:rsidR="009B7561" w:rsidRDefault="009B7561" w:rsidP="009F2E76">
            <w:pPr>
              <w:rPr>
                <w:sz w:val="40"/>
                <w:szCs w:val="40"/>
              </w:rPr>
            </w:pPr>
          </w:p>
        </w:tc>
        <w:tc>
          <w:tcPr>
            <w:tcW w:w="562" w:type="dxa"/>
          </w:tcPr>
          <w:p w14:paraId="4D346054" w14:textId="77777777" w:rsidR="009B7561" w:rsidRDefault="009B7561" w:rsidP="009F2E76">
            <w:pPr>
              <w:rPr>
                <w:sz w:val="40"/>
                <w:szCs w:val="40"/>
              </w:rPr>
            </w:pPr>
          </w:p>
        </w:tc>
        <w:tc>
          <w:tcPr>
            <w:tcW w:w="562" w:type="dxa"/>
          </w:tcPr>
          <w:p w14:paraId="6D605A51" w14:textId="77777777" w:rsidR="009B7561" w:rsidRDefault="009B7561" w:rsidP="009F2E76">
            <w:pPr>
              <w:rPr>
                <w:sz w:val="40"/>
                <w:szCs w:val="40"/>
              </w:rPr>
            </w:pPr>
          </w:p>
        </w:tc>
        <w:tc>
          <w:tcPr>
            <w:tcW w:w="562" w:type="dxa"/>
          </w:tcPr>
          <w:p w14:paraId="2475D388" w14:textId="77777777" w:rsidR="009B7561" w:rsidRDefault="009B7561" w:rsidP="009F2E76">
            <w:pPr>
              <w:rPr>
                <w:sz w:val="40"/>
                <w:szCs w:val="40"/>
              </w:rPr>
            </w:pPr>
          </w:p>
        </w:tc>
      </w:tr>
      <w:tr w:rsidR="009B7561" w14:paraId="22048C42" w14:textId="77777777" w:rsidTr="009F2E76">
        <w:trPr>
          <w:trHeight w:val="562"/>
        </w:trPr>
        <w:tc>
          <w:tcPr>
            <w:tcW w:w="562" w:type="dxa"/>
          </w:tcPr>
          <w:p w14:paraId="6D7F7037" w14:textId="77777777" w:rsidR="009B7561" w:rsidRDefault="009B7561" w:rsidP="009F2E76">
            <w:pPr>
              <w:rPr>
                <w:sz w:val="40"/>
                <w:szCs w:val="40"/>
              </w:rPr>
            </w:pPr>
          </w:p>
        </w:tc>
        <w:tc>
          <w:tcPr>
            <w:tcW w:w="562" w:type="dxa"/>
          </w:tcPr>
          <w:p w14:paraId="4D00D3F5" w14:textId="77777777" w:rsidR="009B7561" w:rsidRDefault="009B7561" w:rsidP="009F2E76">
            <w:pPr>
              <w:rPr>
                <w:sz w:val="40"/>
                <w:szCs w:val="40"/>
              </w:rPr>
            </w:pPr>
          </w:p>
        </w:tc>
        <w:tc>
          <w:tcPr>
            <w:tcW w:w="562" w:type="dxa"/>
          </w:tcPr>
          <w:p w14:paraId="33D04016" w14:textId="77777777" w:rsidR="009B7561" w:rsidRDefault="009B7561" w:rsidP="009F2E76">
            <w:pPr>
              <w:rPr>
                <w:sz w:val="40"/>
                <w:szCs w:val="40"/>
              </w:rPr>
            </w:pPr>
          </w:p>
        </w:tc>
        <w:tc>
          <w:tcPr>
            <w:tcW w:w="562" w:type="dxa"/>
          </w:tcPr>
          <w:p w14:paraId="57375CEA" w14:textId="77777777" w:rsidR="009B7561" w:rsidRDefault="009B7561" w:rsidP="009F2E76">
            <w:pPr>
              <w:rPr>
                <w:sz w:val="40"/>
                <w:szCs w:val="40"/>
              </w:rPr>
            </w:pPr>
          </w:p>
        </w:tc>
        <w:tc>
          <w:tcPr>
            <w:tcW w:w="562" w:type="dxa"/>
          </w:tcPr>
          <w:p w14:paraId="01F45D72" w14:textId="77777777" w:rsidR="009B7561" w:rsidRDefault="009B7561" w:rsidP="009F2E76">
            <w:pPr>
              <w:rPr>
                <w:sz w:val="40"/>
                <w:szCs w:val="40"/>
              </w:rPr>
            </w:pPr>
          </w:p>
        </w:tc>
        <w:tc>
          <w:tcPr>
            <w:tcW w:w="562" w:type="dxa"/>
          </w:tcPr>
          <w:p w14:paraId="16B18920" w14:textId="77777777" w:rsidR="009B7561" w:rsidRDefault="009B7561" w:rsidP="009F2E76">
            <w:pPr>
              <w:rPr>
                <w:sz w:val="40"/>
                <w:szCs w:val="40"/>
              </w:rPr>
            </w:pPr>
          </w:p>
        </w:tc>
        <w:tc>
          <w:tcPr>
            <w:tcW w:w="562" w:type="dxa"/>
          </w:tcPr>
          <w:p w14:paraId="33E658A2" w14:textId="77777777" w:rsidR="009B7561" w:rsidRDefault="009B7561" w:rsidP="009F2E76">
            <w:pPr>
              <w:rPr>
                <w:sz w:val="40"/>
                <w:szCs w:val="40"/>
              </w:rPr>
            </w:pPr>
          </w:p>
        </w:tc>
        <w:tc>
          <w:tcPr>
            <w:tcW w:w="562" w:type="dxa"/>
          </w:tcPr>
          <w:p w14:paraId="26E31EB0" w14:textId="77777777" w:rsidR="009B7561" w:rsidRDefault="009B7561" w:rsidP="009F2E76">
            <w:pPr>
              <w:rPr>
                <w:sz w:val="40"/>
                <w:szCs w:val="40"/>
              </w:rPr>
            </w:pPr>
          </w:p>
        </w:tc>
        <w:tc>
          <w:tcPr>
            <w:tcW w:w="562" w:type="dxa"/>
          </w:tcPr>
          <w:p w14:paraId="721D05A0" w14:textId="77777777" w:rsidR="009B7561" w:rsidRDefault="009B7561" w:rsidP="009F2E76">
            <w:pPr>
              <w:rPr>
                <w:sz w:val="40"/>
                <w:szCs w:val="40"/>
              </w:rPr>
            </w:pPr>
          </w:p>
        </w:tc>
        <w:tc>
          <w:tcPr>
            <w:tcW w:w="562" w:type="dxa"/>
          </w:tcPr>
          <w:p w14:paraId="5E6DB419" w14:textId="77777777" w:rsidR="009B7561" w:rsidRDefault="009B7561" w:rsidP="009F2E76">
            <w:pPr>
              <w:rPr>
                <w:sz w:val="40"/>
                <w:szCs w:val="40"/>
              </w:rPr>
            </w:pPr>
          </w:p>
        </w:tc>
        <w:tc>
          <w:tcPr>
            <w:tcW w:w="562" w:type="dxa"/>
          </w:tcPr>
          <w:p w14:paraId="31A30F5B" w14:textId="77777777" w:rsidR="009B7561" w:rsidRDefault="009B7561" w:rsidP="009F2E76">
            <w:pPr>
              <w:rPr>
                <w:sz w:val="40"/>
                <w:szCs w:val="40"/>
              </w:rPr>
            </w:pPr>
          </w:p>
        </w:tc>
        <w:tc>
          <w:tcPr>
            <w:tcW w:w="562" w:type="dxa"/>
          </w:tcPr>
          <w:p w14:paraId="5790DB97" w14:textId="77777777" w:rsidR="009B7561" w:rsidRDefault="009B7561" w:rsidP="009F2E76">
            <w:pPr>
              <w:rPr>
                <w:sz w:val="40"/>
                <w:szCs w:val="40"/>
              </w:rPr>
            </w:pPr>
          </w:p>
        </w:tc>
        <w:tc>
          <w:tcPr>
            <w:tcW w:w="562" w:type="dxa"/>
          </w:tcPr>
          <w:p w14:paraId="6B451F46" w14:textId="77777777" w:rsidR="009B7561" w:rsidRDefault="009B7561" w:rsidP="009F2E76">
            <w:pPr>
              <w:rPr>
                <w:sz w:val="40"/>
                <w:szCs w:val="40"/>
              </w:rPr>
            </w:pPr>
          </w:p>
        </w:tc>
        <w:tc>
          <w:tcPr>
            <w:tcW w:w="562" w:type="dxa"/>
          </w:tcPr>
          <w:p w14:paraId="55CD9E17" w14:textId="77777777" w:rsidR="009B7561" w:rsidRDefault="009B7561" w:rsidP="009F2E76">
            <w:pPr>
              <w:rPr>
                <w:sz w:val="40"/>
                <w:szCs w:val="40"/>
              </w:rPr>
            </w:pPr>
          </w:p>
        </w:tc>
        <w:tc>
          <w:tcPr>
            <w:tcW w:w="562" w:type="dxa"/>
          </w:tcPr>
          <w:p w14:paraId="4C36B44B" w14:textId="77777777" w:rsidR="009B7561" w:rsidRDefault="009B7561" w:rsidP="009F2E76">
            <w:pPr>
              <w:rPr>
                <w:sz w:val="40"/>
                <w:szCs w:val="40"/>
              </w:rPr>
            </w:pPr>
          </w:p>
        </w:tc>
        <w:tc>
          <w:tcPr>
            <w:tcW w:w="562" w:type="dxa"/>
          </w:tcPr>
          <w:p w14:paraId="69AF7636" w14:textId="77777777" w:rsidR="009B7561" w:rsidRDefault="009B7561" w:rsidP="009F2E76">
            <w:pPr>
              <w:rPr>
                <w:sz w:val="40"/>
                <w:szCs w:val="40"/>
              </w:rPr>
            </w:pPr>
          </w:p>
        </w:tc>
        <w:tc>
          <w:tcPr>
            <w:tcW w:w="562" w:type="dxa"/>
          </w:tcPr>
          <w:p w14:paraId="0B56F513" w14:textId="77777777" w:rsidR="009B7561" w:rsidRDefault="009B7561" w:rsidP="009F2E76">
            <w:pPr>
              <w:rPr>
                <w:sz w:val="40"/>
                <w:szCs w:val="40"/>
              </w:rPr>
            </w:pPr>
          </w:p>
        </w:tc>
      </w:tr>
      <w:tr w:rsidR="009B7561" w14:paraId="5BBBC4D4" w14:textId="77777777" w:rsidTr="009F2E76">
        <w:trPr>
          <w:trHeight w:val="562"/>
        </w:trPr>
        <w:tc>
          <w:tcPr>
            <w:tcW w:w="562" w:type="dxa"/>
          </w:tcPr>
          <w:p w14:paraId="238575DA" w14:textId="77777777" w:rsidR="009B7561" w:rsidRDefault="009B7561" w:rsidP="009F2E76">
            <w:pPr>
              <w:rPr>
                <w:sz w:val="40"/>
                <w:szCs w:val="40"/>
              </w:rPr>
            </w:pPr>
          </w:p>
        </w:tc>
        <w:tc>
          <w:tcPr>
            <w:tcW w:w="562" w:type="dxa"/>
          </w:tcPr>
          <w:p w14:paraId="5206F6AC" w14:textId="77777777" w:rsidR="009B7561" w:rsidRDefault="009B7561" w:rsidP="009F2E76">
            <w:pPr>
              <w:rPr>
                <w:sz w:val="40"/>
                <w:szCs w:val="40"/>
              </w:rPr>
            </w:pPr>
          </w:p>
        </w:tc>
        <w:tc>
          <w:tcPr>
            <w:tcW w:w="562" w:type="dxa"/>
          </w:tcPr>
          <w:p w14:paraId="70321373" w14:textId="77777777" w:rsidR="009B7561" w:rsidRDefault="009B7561" w:rsidP="009F2E76">
            <w:pPr>
              <w:rPr>
                <w:sz w:val="40"/>
                <w:szCs w:val="40"/>
              </w:rPr>
            </w:pPr>
          </w:p>
        </w:tc>
        <w:tc>
          <w:tcPr>
            <w:tcW w:w="562" w:type="dxa"/>
          </w:tcPr>
          <w:p w14:paraId="4C21235B" w14:textId="77777777" w:rsidR="009B7561" w:rsidRDefault="009B7561" w:rsidP="009F2E76">
            <w:pPr>
              <w:rPr>
                <w:sz w:val="40"/>
                <w:szCs w:val="40"/>
              </w:rPr>
            </w:pPr>
          </w:p>
        </w:tc>
        <w:tc>
          <w:tcPr>
            <w:tcW w:w="562" w:type="dxa"/>
          </w:tcPr>
          <w:p w14:paraId="2E562836" w14:textId="77777777" w:rsidR="009B7561" w:rsidRDefault="009B7561" w:rsidP="009F2E76">
            <w:pPr>
              <w:rPr>
                <w:sz w:val="40"/>
                <w:szCs w:val="40"/>
              </w:rPr>
            </w:pPr>
          </w:p>
        </w:tc>
        <w:tc>
          <w:tcPr>
            <w:tcW w:w="562" w:type="dxa"/>
          </w:tcPr>
          <w:p w14:paraId="3A516467" w14:textId="77777777" w:rsidR="009B7561" w:rsidRDefault="009B7561" w:rsidP="009F2E76">
            <w:pPr>
              <w:rPr>
                <w:sz w:val="40"/>
                <w:szCs w:val="40"/>
              </w:rPr>
            </w:pPr>
          </w:p>
        </w:tc>
        <w:tc>
          <w:tcPr>
            <w:tcW w:w="562" w:type="dxa"/>
          </w:tcPr>
          <w:p w14:paraId="5F859384" w14:textId="77777777" w:rsidR="009B7561" w:rsidRDefault="009B7561" w:rsidP="009F2E76">
            <w:pPr>
              <w:rPr>
                <w:sz w:val="40"/>
                <w:szCs w:val="40"/>
              </w:rPr>
            </w:pPr>
          </w:p>
        </w:tc>
        <w:tc>
          <w:tcPr>
            <w:tcW w:w="562" w:type="dxa"/>
          </w:tcPr>
          <w:p w14:paraId="22790F77" w14:textId="77777777" w:rsidR="009B7561" w:rsidRDefault="009B7561" w:rsidP="009F2E76">
            <w:pPr>
              <w:rPr>
                <w:sz w:val="40"/>
                <w:szCs w:val="40"/>
              </w:rPr>
            </w:pPr>
          </w:p>
        </w:tc>
        <w:tc>
          <w:tcPr>
            <w:tcW w:w="562" w:type="dxa"/>
          </w:tcPr>
          <w:p w14:paraId="1952F9E9" w14:textId="77777777" w:rsidR="009B7561" w:rsidRDefault="009B7561" w:rsidP="009F2E76">
            <w:pPr>
              <w:rPr>
                <w:sz w:val="40"/>
                <w:szCs w:val="40"/>
              </w:rPr>
            </w:pPr>
          </w:p>
        </w:tc>
        <w:tc>
          <w:tcPr>
            <w:tcW w:w="562" w:type="dxa"/>
          </w:tcPr>
          <w:p w14:paraId="1F4A2388" w14:textId="77777777" w:rsidR="009B7561" w:rsidRDefault="009B7561" w:rsidP="009F2E76">
            <w:pPr>
              <w:rPr>
                <w:sz w:val="40"/>
                <w:szCs w:val="40"/>
              </w:rPr>
            </w:pPr>
          </w:p>
        </w:tc>
        <w:tc>
          <w:tcPr>
            <w:tcW w:w="562" w:type="dxa"/>
          </w:tcPr>
          <w:p w14:paraId="7A41E19C" w14:textId="77777777" w:rsidR="009B7561" w:rsidRDefault="009B7561" w:rsidP="009F2E76">
            <w:pPr>
              <w:rPr>
                <w:sz w:val="40"/>
                <w:szCs w:val="40"/>
              </w:rPr>
            </w:pPr>
          </w:p>
        </w:tc>
        <w:tc>
          <w:tcPr>
            <w:tcW w:w="562" w:type="dxa"/>
          </w:tcPr>
          <w:p w14:paraId="4C790945" w14:textId="77777777" w:rsidR="009B7561" w:rsidRDefault="009B7561" w:rsidP="009F2E76">
            <w:pPr>
              <w:rPr>
                <w:sz w:val="40"/>
                <w:szCs w:val="40"/>
              </w:rPr>
            </w:pPr>
          </w:p>
        </w:tc>
        <w:tc>
          <w:tcPr>
            <w:tcW w:w="562" w:type="dxa"/>
          </w:tcPr>
          <w:p w14:paraId="5A656F9C" w14:textId="77777777" w:rsidR="009B7561" w:rsidRDefault="009B7561" w:rsidP="009F2E76">
            <w:pPr>
              <w:rPr>
                <w:sz w:val="40"/>
                <w:szCs w:val="40"/>
              </w:rPr>
            </w:pPr>
          </w:p>
        </w:tc>
        <w:tc>
          <w:tcPr>
            <w:tcW w:w="562" w:type="dxa"/>
          </w:tcPr>
          <w:p w14:paraId="0077A1D2" w14:textId="77777777" w:rsidR="009B7561" w:rsidRDefault="009B7561" w:rsidP="009F2E76">
            <w:pPr>
              <w:rPr>
                <w:sz w:val="40"/>
                <w:szCs w:val="40"/>
              </w:rPr>
            </w:pPr>
          </w:p>
        </w:tc>
        <w:tc>
          <w:tcPr>
            <w:tcW w:w="562" w:type="dxa"/>
          </w:tcPr>
          <w:p w14:paraId="0887A938" w14:textId="77777777" w:rsidR="009B7561" w:rsidRDefault="009B7561" w:rsidP="009F2E76">
            <w:pPr>
              <w:rPr>
                <w:sz w:val="40"/>
                <w:szCs w:val="40"/>
              </w:rPr>
            </w:pPr>
          </w:p>
        </w:tc>
        <w:tc>
          <w:tcPr>
            <w:tcW w:w="562" w:type="dxa"/>
          </w:tcPr>
          <w:p w14:paraId="57737819" w14:textId="77777777" w:rsidR="009B7561" w:rsidRDefault="009B7561" w:rsidP="009F2E76">
            <w:pPr>
              <w:rPr>
                <w:sz w:val="40"/>
                <w:szCs w:val="40"/>
              </w:rPr>
            </w:pPr>
          </w:p>
        </w:tc>
        <w:tc>
          <w:tcPr>
            <w:tcW w:w="562" w:type="dxa"/>
          </w:tcPr>
          <w:p w14:paraId="03D3499D" w14:textId="77777777" w:rsidR="009B7561" w:rsidRDefault="009B7561" w:rsidP="009F2E76">
            <w:pPr>
              <w:rPr>
                <w:sz w:val="40"/>
                <w:szCs w:val="40"/>
              </w:rPr>
            </w:pPr>
          </w:p>
        </w:tc>
      </w:tr>
      <w:tr w:rsidR="009B7561" w14:paraId="4FC852A9" w14:textId="77777777" w:rsidTr="009F2E76">
        <w:trPr>
          <w:trHeight w:val="562"/>
        </w:trPr>
        <w:tc>
          <w:tcPr>
            <w:tcW w:w="562" w:type="dxa"/>
          </w:tcPr>
          <w:p w14:paraId="4D7AED14" w14:textId="77777777" w:rsidR="009B7561" w:rsidRDefault="009B7561" w:rsidP="009F2E76">
            <w:pPr>
              <w:rPr>
                <w:sz w:val="40"/>
                <w:szCs w:val="40"/>
              </w:rPr>
            </w:pPr>
          </w:p>
        </w:tc>
        <w:tc>
          <w:tcPr>
            <w:tcW w:w="562" w:type="dxa"/>
          </w:tcPr>
          <w:p w14:paraId="7FE5FFF6" w14:textId="77777777" w:rsidR="009B7561" w:rsidRDefault="009B7561" w:rsidP="009F2E76">
            <w:pPr>
              <w:rPr>
                <w:sz w:val="40"/>
                <w:szCs w:val="40"/>
              </w:rPr>
            </w:pPr>
          </w:p>
        </w:tc>
        <w:tc>
          <w:tcPr>
            <w:tcW w:w="562" w:type="dxa"/>
          </w:tcPr>
          <w:p w14:paraId="35998F8E" w14:textId="77777777" w:rsidR="009B7561" w:rsidRDefault="009B7561" w:rsidP="009F2E76">
            <w:pPr>
              <w:rPr>
                <w:sz w:val="40"/>
                <w:szCs w:val="40"/>
              </w:rPr>
            </w:pPr>
          </w:p>
        </w:tc>
        <w:tc>
          <w:tcPr>
            <w:tcW w:w="562" w:type="dxa"/>
          </w:tcPr>
          <w:p w14:paraId="5F2518EB" w14:textId="77777777" w:rsidR="009B7561" w:rsidRDefault="009B7561" w:rsidP="009F2E76">
            <w:pPr>
              <w:rPr>
                <w:sz w:val="40"/>
                <w:szCs w:val="40"/>
              </w:rPr>
            </w:pPr>
          </w:p>
        </w:tc>
        <w:tc>
          <w:tcPr>
            <w:tcW w:w="562" w:type="dxa"/>
          </w:tcPr>
          <w:p w14:paraId="2D39E383" w14:textId="77777777" w:rsidR="009B7561" w:rsidRDefault="009B7561" w:rsidP="009F2E76">
            <w:pPr>
              <w:rPr>
                <w:sz w:val="40"/>
                <w:szCs w:val="40"/>
              </w:rPr>
            </w:pPr>
          </w:p>
        </w:tc>
        <w:tc>
          <w:tcPr>
            <w:tcW w:w="562" w:type="dxa"/>
          </w:tcPr>
          <w:p w14:paraId="20D9E0E6" w14:textId="77777777" w:rsidR="009B7561" w:rsidRDefault="009B7561" w:rsidP="009F2E76">
            <w:pPr>
              <w:rPr>
                <w:sz w:val="40"/>
                <w:szCs w:val="40"/>
              </w:rPr>
            </w:pPr>
          </w:p>
        </w:tc>
        <w:tc>
          <w:tcPr>
            <w:tcW w:w="562" w:type="dxa"/>
          </w:tcPr>
          <w:p w14:paraId="619595E5" w14:textId="77777777" w:rsidR="009B7561" w:rsidRDefault="009B7561" w:rsidP="009F2E76">
            <w:pPr>
              <w:rPr>
                <w:sz w:val="40"/>
                <w:szCs w:val="40"/>
              </w:rPr>
            </w:pPr>
          </w:p>
        </w:tc>
        <w:tc>
          <w:tcPr>
            <w:tcW w:w="562" w:type="dxa"/>
          </w:tcPr>
          <w:p w14:paraId="42A450D3" w14:textId="77777777" w:rsidR="009B7561" w:rsidRDefault="009B7561" w:rsidP="009F2E76">
            <w:pPr>
              <w:rPr>
                <w:sz w:val="40"/>
                <w:szCs w:val="40"/>
              </w:rPr>
            </w:pPr>
          </w:p>
        </w:tc>
        <w:tc>
          <w:tcPr>
            <w:tcW w:w="562" w:type="dxa"/>
          </w:tcPr>
          <w:p w14:paraId="34BD984D" w14:textId="77777777" w:rsidR="009B7561" w:rsidRDefault="009B7561" w:rsidP="009F2E76">
            <w:pPr>
              <w:rPr>
                <w:sz w:val="40"/>
                <w:szCs w:val="40"/>
              </w:rPr>
            </w:pPr>
          </w:p>
        </w:tc>
        <w:tc>
          <w:tcPr>
            <w:tcW w:w="562" w:type="dxa"/>
          </w:tcPr>
          <w:p w14:paraId="6888A028" w14:textId="77777777" w:rsidR="009B7561" w:rsidRDefault="009B7561" w:rsidP="009F2E76">
            <w:pPr>
              <w:rPr>
                <w:sz w:val="40"/>
                <w:szCs w:val="40"/>
              </w:rPr>
            </w:pPr>
          </w:p>
        </w:tc>
        <w:tc>
          <w:tcPr>
            <w:tcW w:w="562" w:type="dxa"/>
          </w:tcPr>
          <w:p w14:paraId="5C7504BB" w14:textId="77777777" w:rsidR="009B7561" w:rsidRDefault="009B7561" w:rsidP="009F2E76">
            <w:pPr>
              <w:rPr>
                <w:sz w:val="40"/>
                <w:szCs w:val="40"/>
              </w:rPr>
            </w:pPr>
          </w:p>
        </w:tc>
        <w:tc>
          <w:tcPr>
            <w:tcW w:w="562" w:type="dxa"/>
          </w:tcPr>
          <w:p w14:paraId="104370D9" w14:textId="77777777" w:rsidR="009B7561" w:rsidRDefault="009B7561" w:rsidP="009F2E76">
            <w:pPr>
              <w:rPr>
                <w:sz w:val="40"/>
                <w:szCs w:val="40"/>
              </w:rPr>
            </w:pPr>
          </w:p>
        </w:tc>
        <w:tc>
          <w:tcPr>
            <w:tcW w:w="562" w:type="dxa"/>
          </w:tcPr>
          <w:p w14:paraId="064CF26D" w14:textId="77777777" w:rsidR="009B7561" w:rsidRDefault="009B7561" w:rsidP="009F2E76">
            <w:pPr>
              <w:rPr>
                <w:sz w:val="40"/>
                <w:szCs w:val="40"/>
              </w:rPr>
            </w:pPr>
          </w:p>
        </w:tc>
        <w:tc>
          <w:tcPr>
            <w:tcW w:w="562" w:type="dxa"/>
          </w:tcPr>
          <w:p w14:paraId="50FCFEE9" w14:textId="77777777" w:rsidR="009B7561" w:rsidRDefault="009B7561" w:rsidP="009F2E76">
            <w:pPr>
              <w:rPr>
                <w:sz w:val="40"/>
                <w:szCs w:val="40"/>
              </w:rPr>
            </w:pPr>
          </w:p>
        </w:tc>
        <w:tc>
          <w:tcPr>
            <w:tcW w:w="562" w:type="dxa"/>
          </w:tcPr>
          <w:p w14:paraId="14CC1D25" w14:textId="77777777" w:rsidR="009B7561" w:rsidRDefault="009B7561" w:rsidP="009F2E76">
            <w:pPr>
              <w:rPr>
                <w:sz w:val="40"/>
                <w:szCs w:val="40"/>
              </w:rPr>
            </w:pPr>
          </w:p>
        </w:tc>
        <w:tc>
          <w:tcPr>
            <w:tcW w:w="562" w:type="dxa"/>
          </w:tcPr>
          <w:p w14:paraId="7586C883" w14:textId="77777777" w:rsidR="009B7561" w:rsidRDefault="009B7561" w:rsidP="009F2E76">
            <w:pPr>
              <w:rPr>
                <w:sz w:val="40"/>
                <w:szCs w:val="40"/>
              </w:rPr>
            </w:pPr>
          </w:p>
        </w:tc>
        <w:tc>
          <w:tcPr>
            <w:tcW w:w="562" w:type="dxa"/>
          </w:tcPr>
          <w:p w14:paraId="4EC75302" w14:textId="77777777" w:rsidR="009B7561" w:rsidRDefault="009B7561" w:rsidP="009F2E76">
            <w:pPr>
              <w:rPr>
                <w:sz w:val="40"/>
                <w:szCs w:val="40"/>
              </w:rPr>
            </w:pPr>
          </w:p>
        </w:tc>
      </w:tr>
      <w:tr w:rsidR="009B7561" w14:paraId="41B2D75B" w14:textId="77777777" w:rsidTr="009F2E76">
        <w:trPr>
          <w:trHeight w:val="562"/>
        </w:trPr>
        <w:tc>
          <w:tcPr>
            <w:tcW w:w="562" w:type="dxa"/>
          </w:tcPr>
          <w:p w14:paraId="5317FC8D" w14:textId="77777777" w:rsidR="009B7561" w:rsidRDefault="009B7561" w:rsidP="009F2E76">
            <w:pPr>
              <w:rPr>
                <w:sz w:val="40"/>
                <w:szCs w:val="40"/>
              </w:rPr>
            </w:pPr>
          </w:p>
        </w:tc>
        <w:tc>
          <w:tcPr>
            <w:tcW w:w="562" w:type="dxa"/>
          </w:tcPr>
          <w:p w14:paraId="5A40A149" w14:textId="77777777" w:rsidR="009B7561" w:rsidRDefault="009B7561" w:rsidP="009F2E76">
            <w:pPr>
              <w:rPr>
                <w:sz w:val="40"/>
                <w:szCs w:val="40"/>
              </w:rPr>
            </w:pPr>
          </w:p>
        </w:tc>
        <w:tc>
          <w:tcPr>
            <w:tcW w:w="562" w:type="dxa"/>
          </w:tcPr>
          <w:p w14:paraId="7C785538" w14:textId="77777777" w:rsidR="009B7561" w:rsidRDefault="009B7561" w:rsidP="009F2E76">
            <w:pPr>
              <w:rPr>
                <w:sz w:val="40"/>
                <w:szCs w:val="40"/>
              </w:rPr>
            </w:pPr>
          </w:p>
        </w:tc>
        <w:tc>
          <w:tcPr>
            <w:tcW w:w="562" w:type="dxa"/>
          </w:tcPr>
          <w:p w14:paraId="2F6A2E2B" w14:textId="77777777" w:rsidR="009B7561" w:rsidRDefault="009B7561" w:rsidP="009F2E76">
            <w:pPr>
              <w:rPr>
                <w:sz w:val="40"/>
                <w:szCs w:val="40"/>
              </w:rPr>
            </w:pPr>
          </w:p>
        </w:tc>
        <w:tc>
          <w:tcPr>
            <w:tcW w:w="562" w:type="dxa"/>
          </w:tcPr>
          <w:p w14:paraId="177A05F5" w14:textId="77777777" w:rsidR="009B7561" w:rsidRDefault="009B7561" w:rsidP="009F2E76">
            <w:pPr>
              <w:rPr>
                <w:sz w:val="40"/>
                <w:szCs w:val="40"/>
              </w:rPr>
            </w:pPr>
          </w:p>
        </w:tc>
        <w:tc>
          <w:tcPr>
            <w:tcW w:w="562" w:type="dxa"/>
          </w:tcPr>
          <w:p w14:paraId="3F4355C8" w14:textId="77777777" w:rsidR="009B7561" w:rsidRDefault="009B7561" w:rsidP="009F2E76">
            <w:pPr>
              <w:rPr>
                <w:sz w:val="40"/>
                <w:szCs w:val="40"/>
              </w:rPr>
            </w:pPr>
          </w:p>
        </w:tc>
        <w:tc>
          <w:tcPr>
            <w:tcW w:w="562" w:type="dxa"/>
          </w:tcPr>
          <w:p w14:paraId="153EA1F7" w14:textId="77777777" w:rsidR="009B7561" w:rsidRDefault="009B7561" w:rsidP="009F2E76">
            <w:pPr>
              <w:rPr>
                <w:sz w:val="40"/>
                <w:szCs w:val="40"/>
              </w:rPr>
            </w:pPr>
          </w:p>
        </w:tc>
        <w:tc>
          <w:tcPr>
            <w:tcW w:w="562" w:type="dxa"/>
          </w:tcPr>
          <w:p w14:paraId="1ED83F13" w14:textId="77777777" w:rsidR="009B7561" w:rsidRDefault="009B7561" w:rsidP="009F2E76">
            <w:pPr>
              <w:rPr>
                <w:sz w:val="40"/>
                <w:szCs w:val="40"/>
              </w:rPr>
            </w:pPr>
          </w:p>
        </w:tc>
        <w:tc>
          <w:tcPr>
            <w:tcW w:w="562" w:type="dxa"/>
          </w:tcPr>
          <w:p w14:paraId="68F8742C" w14:textId="77777777" w:rsidR="009B7561" w:rsidRDefault="009B7561" w:rsidP="009F2E76">
            <w:pPr>
              <w:rPr>
                <w:sz w:val="40"/>
                <w:szCs w:val="40"/>
              </w:rPr>
            </w:pPr>
          </w:p>
        </w:tc>
        <w:tc>
          <w:tcPr>
            <w:tcW w:w="562" w:type="dxa"/>
          </w:tcPr>
          <w:p w14:paraId="1E8DA5A3" w14:textId="77777777" w:rsidR="009B7561" w:rsidRDefault="009B7561" w:rsidP="009F2E76">
            <w:pPr>
              <w:rPr>
                <w:sz w:val="40"/>
                <w:szCs w:val="40"/>
              </w:rPr>
            </w:pPr>
          </w:p>
        </w:tc>
        <w:tc>
          <w:tcPr>
            <w:tcW w:w="562" w:type="dxa"/>
          </w:tcPr>
          <w:p w14:paraId="3B181609" w14:textId="77777777" w:rsidR="009B7561" w:rsidRDefault="009B7561" w:rsidP="009F2E76">
            <w:pPr>
              <w:rPr>
                <w:sz w:val="40"/>
                <w:szCs w:val="40"/>
              </w:rPr>
            </w:pPr>
          </w:p>
        </w:tc>
        <w:tc>
          <w:tcPr>
            <w:tcW w:w="562" w:type="dxa"/>
          </w:tcPr>
          <w:p w14:paraId="26123D79" w14:textId="77777777" w:rsidR="009B7561" w:rsidRDefault="009B7561" w:rsidP="009F2E76">
            <w:pPr>
              <w:rPr>
                <w:sz w:val="40"/>
                <w:szCs w:val="40"/>
              </w:rPr>
            </w:pPr>
          </w:p>
        </w:tc>
        <w:tc>
          <w:tcPr>
            <w:tcW w:w="562" w:type="dxa"/>
          </w:tcPr>
          <w:p w14:paraId="24CD1B82" w14:textId="77777777" w:rsidR="009B7561" w:rsidRDefault="009B7561" w:rsidP="009F2E76">
            <w:pPr>
              <w:rPr>
                <w:sz w:val="40"/>
                <w:szCs w:val="40"/>
              </w:rPr>
            </w:pPr>
          </w:p>
        </w:tc>
        <w:tc>
          <w:tcPr>
            <w:tcW w:w="562" w:type="dxa"/>
          </w:tcPr>
          <w:p w14:paraId="6BA507D1" w14:textId="77777777" w:rsidR="009B7561" w:rsidRDefault="009B7561" w:rsidP="009F2E76">
            <w:pPr>
              <w:rPr>
                <w:sz w:val="40"/>
                <w:szCs w:val="40"/>
              </w:rPr>
            </w:pPr>
          </w:p>
        </w:tc>
        <w:tc>
          <w:tcPr>
            <w:tcW w:w="562" w:type="dxa"/>
          </w:tcPr>
          <w:p w14:paraId="3529C29B" w14:textId="77777777" w:rsidR="009B7561" w:rsidRDefault="009B7561" w:rsidP="009F2E76">
            <w:pPr>
              <w:rPr>
                <w:sz w:val="40"/>
                <w:szCs w:val="40"/>
              </w:rPr>
            </w:pPr>
          </w:p>
        </w:tc>
        <w:tc>
          <w:tcPr>
            <w:tcW w:w="562" w:type="dxa"/>
          </w:tcPr>
          <w:p w14:paraId="1E1B7A85" w14:textId="77777777" w:rsidR="009B7561" w:rsidRDefault="009B7561" w:rsidP="009F2E76">
            <w:pPr>
              <w:rPr>
                <w:sz w:val="40"/>
                <w:szCs w:val="40"/>
              </w:rPr>
            </w:pPr>
          </w:p>
        </w:tc>
        <w:tc>
          <w:tcPr>
            <w:tcW w:w="562" w:type="dxa"/>
          </w:tcPr>
          <w:p w14:paraId="1F37FB5D" w14:textId="77777777" w:rsidR="009B7561" w:rsidRDefault="009B7561" w:rsidP="009F2E76">
            <w:pPr>
              <w:rPr>
                <w:sz w:val="40"/>
                <w:szCs w:val="40"/>
              </w:rPr>
            </w:pPr>
          </w:p>
        </w:tc>
      </w:tr>
      <w:tr w:rsidR="009B7561" w14:paraId="6AE7B633" w14:textId="77777777" w:rsidTr="009F2E76">
        <w:trPr>
          <w:trHeight w:val="562"/>
        </w:trPr>
        <w:tc>
          <w:tcPr>
            <w:tcW w:w="562" w:type="dxa"/>
          </w:tcPr>
          <w:p w14:paraId="04FC9D39" w14:textId="77777777" w:rsidR="009B7561" w:rsidRDefault="009B7561" w:rsidP="009F2E76">
            <w:pPr>
              <w:rPr>
                <w:sz w:val="40"/>
                <w:szCs w:val="40"/>
              </w:rPr>
            </w:pPr>
          </w:p>
        </w:tc>
        <w:tc>
          <w:tcPr>
            <w:tcW w:w="562" w:type="dxa"/>
          </w:tcPr>
          <w:p w14:paraId="6A283B0B" w14:textId="77777777" w:rsidR="009B7561" w:rsidRDefault="009B7561" w:rsidP="009F2E76">
            <w:pPr>
              <w:rPr>
                <w:sz w:val="40"/>
                <w:szCs w:val="40"/>
              </w:rPr>
            </w:pPr>
          </w:p>
        </w:tc>
        <w:tc>
          <w:tcPr>
            <w:tcW w:w="562" w:type="dxa"/>
          </w:tcPr>
          <w:p w14:paraId="246DFCB3" w14:textId="77777777" w:rsidR="009B7561" w:rsidRDefault="009B7561" w:rsidP="009F2E76">
            <w:pPr>
              <w:rPr>
                <w:sz w:val="40"/>
                <w:szCs w:val="40"/>
              </w:rPr>
            </w:pPr>
          </w:p>
        </w:tc>
        <w:tc>
          <w:tcPr>
            <w:tcW w:w="562" w:type="dxa"/>
          </w:tcPr>
          <w:p w14:paraId="2A84217E" w14:textId="77777777" w:rsidR="009B7561" w:rsidRDefault="009B7561" w:rsidP="009F2E76">
            <w:pPr>
              <w:rPr>
                <w:sz w:val="40"/>
                <w:szCs w:val="40"/>
              </w:rPr>
            </w:pPr>
          </w:p>
        </w:tc>
        <w:tc>
          <w:tcPr>
            <w:tcW w:w="562" w:type="dxa"/>
          </w:tcPr>
          <w:p w14:paraId="2A0596AC" w14:textId="77777777" w:rsidR="009B7561" w:rsidRDefault="009B7561" w:rsidP="009F2E76">
            <w:pPr>
              <w:rPr>
                <w:sz w:val="40"/>
                <w:szCs w:val="40"/>
              </w:rPr>
            </w:pPr>
          </w:p>
        </w:tc>
        <w:tc>
          <w:tcPr>
            <w:tcW w:w="562" w:type="dxa"/>
          </w:tcPr>
          <w:p w14:paraId="33720B4B" w14:textId="77777777" w:rsidR="009B7561" w:rsidRDefault="009B7561" w:rsidP="009F2E76">
            <w:pPr>
              <w:rPr>
                <w:sz w:val="40"/>
                <w:szCs w:val="40"/>
              </w:rPr>
            </w:pPr>
          </w:p>
        </w:tc>
        <w:tc>
          <w:tcPr>
            <w:tcW w:w="562" w:type="dxa"/>
          </w:tcPr>
          <w:p w14:paraId="392808AC" w14:textId="77777777" w:rsidR="009B7561" w:rsidRDefault="009B7561" w:rsidP="009F2E76">
            <w:pPr>
              <w:rPr>
                <w:sz w:val="40"/>
                <w:szCs w:val="40"/>
              </w:rPr>
            </w:pPr>
          </w:p>
        </w:tc>
        <w:tc>
          <w:tcPr>
            <w:tcW w:w="562" w:type="dxa"/>
          </w:tcPr>
          <w:p w14:paraId="4FE192D0" w14:textId="77777777" w:rsidR="009B7561" w:rsidRDefault="009B7561" w:rsidP="009F2E76">
            <w:pPr>
              <w:rPr>
                <w:sz w:val="40"/>
                <w:szCs w:val="40"/>
              </w:rPr>
            </w:pPr>
          </w:p>
        </w:tc>
        <w:tc>
          <w:tcPr>
            <w:tcW w:w="562" w:type="dxa"/>
          </w:tcPr>
          <w:p w14:paraId="1BCA17B9" w14:textId="77777777" w:rsidR="009B7561" w:rsidRDefault="009B7561" w:rsidP="009F2E76">
            <w:pPr>
              <w:rPr>
                <w:sz w:val="40"/>
                <w:szCs w:val="40"/>
              </w:rPr>
            </w:pPr>
          </w:p>
        </w:tc>
        <w:tc>
          <w:tcPr>
            <w:tcW w:w="562" w:type="dxa"/>
          </w:tcPr>
          <w:p w14:paraId="32FCC5BC" w14:textId="77777777" w:rsidR="009B7561" w:rsidRDefault="009B7561" w:rsidP="009F2E76">
            <w:pPr>
              <w:rPr>
                <w:sz w:val="40"/>
                <w:szCs w:val="40"/>
              </w:rPr>
            </w:pPr>
          </w:p>
        </w:tc>
        <w:tc>
          <w:tcPr>
            <w:tcW w:w="562" w:type="dxa"/>
          </w:tcPr>
          <w:p w14:paraId="263A999C" w14:textId="77777777" w:rsidR="009B7561" w:rsidRDefault="009B7561" w:rsidP="009F2E76">
            <w:pPr>
              <w:rPr>
                <w:sz w:val="40"/>
                <w:szCs w:val="40"/>
              </w:rPr>
            </w:pPr>
          </w:p>
        </w:tc>
        <w:tc>
          <w:tcPr>
            <w:tcW w:w="562" w:type="dxa"/>
          </w:tcPr>
          <w:p w14:paraId="3123C71F" w14:textId="77777777" w:rsidR="009B7561" w:rsidRDefault="009B7561" w:rsidP="009F2E76">
            <w:pPr>
              <w:rPr>
                <w:sz w:val="40"/>
                <w:szCs w:val="40"/>
              </w:rPr>
            </w:pPr>
          </w:p>
        </w:tc>
        <w:tc>
          <w:tcPr>
            <w:tcW w:w="562" w:type="dxa"/>
          </w:tcPr>
          <w:p w14:paraId="449AB4BF" w14:textId="77777777" w:rsidR="009B7561" w:rsidRDefault="009B7561" w:rsidP="009F2E76">
            <w:pPr>
              <w:rPr>
                <w:sz w:val="40"/>
                <w:szCs w:val="40"/>
              </w:rPr>
            </w:pPr>
          </w:p>
        </w:tc>
        <w:tc>
          <w:tcPr>
            <w:tcW w:w="562" w:type="dxa"/>
          </w:tcPr>
          <w:p w14:paraId="7E14DDF9" w14:textId="77777777" w:rsidR="009B7561" w:rsidRDefault="009B7561" w:rsidP="009F2E76">
            <w:pPr>
              <w:rPr>
                <w:sz w:val="40"/>
                <w:szCs w:val="40"/>
              </w:rPr>
            </w:pPr>
          </w:p>
        </w:tc>
        <w:tc>
          <w:tcPr>
            <w:tcW w:w="562" w:type="dxa"/>
          </w:tcPr>
          <w:p w14:paraId="01948A74" w14:textId="77777777" w:rsidR="009B7561" w:rsidRDefault="009B7561" w:rsidP="009F2E76">
            <w:pPr>
              <w:rPr>
                <w:sz w:val="40"/>
                <w:szCs w:val="40"/>
              </w:rPr>
            </w:pPr>
          </w:p>
        </w:tc>
        <w:tc>
          <w:tcPr>
            <w:tcW w:w="562" w:type="dxa"/>
          </w:tcPr>
          <w:p w14:paraId="3A903452" w14:textId="77777777" w:rsidR="009B7561" w:rsidRDefault="009B7561" w:rsidP="009F2E76">
            <w:pPr>
              <w:rPr>
                <w:sz w:val="40"/>
                <w:szCs w:val="40"/>
              </w:rPr>
            </w:pPr>
          </w:p>
        </w:tc>
        <w:tc>
          <w:tcPr>
            <w:tcW w:w="562" w:type="dxa"/>
          </w:tcPr>
          <w:p w14:paraId="4933FFC3" w14:textId="77777777" w:rsidR="009B7561" w:rsidRDefault="009B7561" w:rsidP="009F2E76">
            <w:pPr>
              <w:rPr>
                <w:sz w:val="40"/>
                <w:szCs w:val="40"/>
              </w:rPr>
            </w:pPr>
          </w:p>
        </w:tc>
      </w:tr>
      <w:tr w:rsidR="009B7561" w14:paraId="046AF22F" w14:textId="77777777" w:rsidTr="009F2E76">
        <w:trPr>
          <w:trHeight w:val="562"/>
        </w:trPr>
        <w:tc>
          <w:tcPr>
            <w:tcW w:w="562" w:type="dxa"/>
          </w:tcPr>
          <w:p w14:paraId="5645C4FA" w14:textId="77777777" w:rsidR="009B7561" w:rsidRDefault="009B7561" w:rsidP="009F2E76">
            <w:pPr>
              <w:rPr>
                <w:sz w:val="40"/>
                <w:szCs w:val="40"/>
              </w:rPr>
            </w:pPr>
          </w:p>
        </w:tc>
        <w:tc>
          <w:tcPr>
            <w:tcW w:w="562" w:type="dxa"/>
          </w:tcPr>
          <w:p w14:paraId="4DA28DCD" w14:textId="77777777" w:rsidR="009B7561" w:rsidRDefault="009B7561" w:rsidP="009F2E76">
            <w:pPr>
              <w:rPr>
                <w:sz w:val="40"/>
                <w:szCs w:val="40"/>
              </w:rPr>
            </w:pPr>
          </w:p>
        </w:tc>
        <w:tc>
          <w:tcPr>
            <w:tcW w:w="562" w:type="dxa"/>
          </w:tcPr>
          <w:p w14:paraId="7026C949" w14:textId="77777777" w:rsidR="009B7561" w:rsidRDefault="009B7561" w:rsidP="009F2E76">
            <w:pPr>
              <w:rPr>
                <w:sz w:val="40"/>
                <w:szCs w:val="40"/>
              </w:rPr>
            </w:pPr>
          </w:p>
        </w:tc>
        <w:tc>
          <w:tcPr>
            <w:tcW w:w="562" w:type="dxa"/>
          </w:tcPr>
          <w:p w14:paraId="1B04F13B" w14:textId="77777777" w:rsidR="009B7561" w:rsidRDefault="009B7561" w:rsidP="009F2E76">
            <w:pPr>
              <w:rPr>
                <w:sz w:val="40"/>
                <w:szCs w:val="40"/>
              </w:rPr>
            </w:pPr>
          </w:p>
        </w:tc>
        <w:tc>
          <w:tcPr>
            <w:tcW w:w="562" w:type="dxa"/>
          </w:tcPr>
          <w:p w14:paraId="27A713B7" w14:textId="77777777" w:rsidR="009B7561" w:rsidRDefault="009B7561" w:rsidP="009F2E76">
            <w:pPr>
              <w:rPr>
                <w:sz w:val="40"/>
                <w:szCs w:val="40"/>
              </w:rPr>
            </w:pPr>
          </w:p>
        </w:tc>
        <w:tc>
          <w:tcPr>
            <w:tcW w:w="562" w:type="dxa"/>
          </w:tcPr>
          <w:p w14:paraId="4FAC1E8F" w14:textId="77777777" w:rsidR="009B7561" w:rsidRDefault="009B7561" w:rsidP="009F2E76">
            <w:pPr>
              <w:rPr>
                <w:sz w:val="40"/>
                <w:szCs w:val="40"/>
              </w:rPr>
            </w:pPr>
          </w:p>
        </w:tc>
        <w:tc>
          <w:tcPr>
            <w:tcW w:w="562" w:type="dxa"/>
          </w:tcPr>
          <w:p w14:paraId="191D2DF1" w14:textId="77777777" w:rsidR="009B7561" w:rsidRDefault="009B7561" w:rsidP="009F2E76">
            <w:pPr>
              <w:rPr>
                <w:sz w:val="40"/>
                <w:szCs w:val="40"/>
              </w:rPr>
            </w:pPr>
          </w:p>
        </w:tc>
        <w:tc>
          <w:tcPr>
            <w:tcW w:w="562" w:type="dxa"/>
          </w:tcPr>
          <w:p w14:paraId="0F782FCD" w14:textId="77777777" w:rsidR="009B7561" w:rsidRDefault="009B7561" w:rsidP="009F2E76">
            <w:pPr>
              <w:rPr>
                <w:sz w:val="40"/>
                <w:szCs w:val="40"/>
              </w:rPr>
            </w:pPr>
          </w:p>
        </w:tc>
        <w:tc>
          <w:tcPr>
            <w:tcW w:w="562" w:type="dxa"/>
          </w:tcPr>
          <w:p w14:paraId="10CE7643" w14:textId="77777777" w:rsidR="009B7561" w:rsidRDefault="009B7561" w:rsidP="009F2E76">
            <w:pPr>
              <w:rPr>
                <w:sz w:val="40"/>
                <w:szCs w:val="40"/>
              </w:rPr>
            </w:pPr>
          </w:p>
        </w:tc>
        <w:tc>
          <w:tcPr>
            <w:tcW w:w="562" w:type="dxa"/>
          </w:tcPr>
          <w:p w14:paraId="5B9B90F3" w14:textId="77777777" w:rsidR="009B7561" w:rsidRDefault="009B7561" w:rsidP="009F2E76">
            <w:pPr>
              <w:rPr>
                <w:sz w:val="40"/>
                <w:szCs w:val="40"/>
              </w:rPr>
            </w:pPr>
          </w:p>
        </w:tc>
        <w:tc>
          <w:tcPr>
            <w:tcW w:w="562" w:type="dxa"/>
          </w:tcPr>
          <w:p w14:paraId="7A14A559" w14:textId="77777777" w:rsidR="009B7561" w:rsidRDefault="009B7561" w:rsidP="009F2E76">
            <w:pPr>
              <w:rPr>
                <w:sz w:val="40"/>
                <w:szCs w:val="40"/>
              </w:rPr>
            </w:pPr>
          </w:p>
        </w:tc>
        <w:tc>
          <w:tcPr>
            <w:tcW w:w="562" w:type="dxa"/>
          </w:tcPr>
          <w:p w14:paraId="051836D4" w14:textId="77777777" w:rsidR="009B7561" w:rsidRDefault="009B7561" w:rsidP="009F2E76">
            <w:pPr>
              <w:rPr>
                <w:sz w:val="40"/>
                <w:szCs w:val="40"/>
              </w:rPr>
            </w:pPr>
          </w:p>
        </w:tc>
        <w:tc>
          <w:tcPr>
            <w:tcW w:w="562" w:type="dxa"/>
          </w:tcPr>
          <w:p w14:paraId="0CFC2149" w14:textId="77777777" w:rsidR="009B7561" w:rsidRDefault="009B7561" w:rsidP="009F2E76">
            <w:pPr>
              <w:rPr>
                <w:sz w:val="40"/>
                <w:szCs w:val="40"/>
              </w:rPr>
            </w:pPr>
          </w:p>
        </w:tc>
        <w:tc>
          <w:tcPr>
            <w:tcW w:w="562" w:type="dxa"/>
          </w:tcPr>
          <w:p w14:paraId="3F959ED3" w14:textId="77777777" w:rsidR="009B7561" w:rsidRDefault="009B7561" w:rsidP="009F2E76">
            <w:pPr>
              <w:rPr>
                <w:sz w:val="40"/>
                <w:szCs w:val="40"/>
              </w:rPr>
            </w:pPr>
          </w:p>
        </w:tc>
        <w:tc>
          <w:tcPr>
            <w:tcW w:w="562" w:type="dxa"/>
          </w:tcPr>
          <w:p w14:paraId="69FACC0F" w14:textId="77777777" w:rsidR="009B7561" w:rsidRDefault="009B7561" w:rsidP="009F2E76">
            <w:pPr>
              <w:rPr>
                <w:sz w:val="40"/>
                <w:szCs w:val="40"/>
              </w:rPr>
            </w:pPr>
          </w:p>
        </w:tc>
        <w:tc>
          <w:tcPr>
            <w:tcW w:w="562" w:type="dxa"/>
          </w:tcPr>
          <w:p w14:paraId="55733942" w14:textId="77777777" w:rsidR="009B7561" w:rsidRDefault="009B7561" w:rsidP="009F2E76">
            <w:pPr>
              <w:rPr>
                <w:sz w:val="40"/>
                <w:szCs w:val="40"/>
              </w:rPr>
            </w:pPr>
          </w:p>
        </w:tc>
        <w:tc>
          <w:tcPr>
            <w:tcW w:w="562" w:type="dxa"/>
          </w:tcPr>
          <w:p w14:paraId="406882B3" w14:textId="77777777" w:rsidR="009B7561" w:rsidRDefault="009B7561" w:rsidP="009F2E76">
            <w:pPr>
              <w:rPr>
                <w:sz w:val="40"/>
                <w:szCs w:val="40"/>
              </w:rPr>
            </w:pPr>
          </w:p>
        </w:tc>
      </w:tr>
      <w:tr w:rsidR="009B7561" w14:paraId="650DB134" w14:textId="77777777" w:rsidTr="009F2E76">
        <w:trPr>
          <w:trHeight w:val="562"/>
        </w:trPr>
        <w:tc>
          <w:tcPr>
            <w:tcW w:w="562" w:type="dxa"/>
          </w:tcPr>
          <w:p w14:paraId="15D9B0CC" w14:textId="77777777" w:rsidR="009B7561" w:rsidRDefault="009B7561" w:rsidP="009F2E76">
            <w:pPr>
              <w:rPr>
                <w:sz w:val="40"/>
                <w:szCs w:val="40"/>
              </w:rPr>
            </w:pPr>
          </w:p>
        </w:tc>
        <w:tc>
          <w:tcPr>
            <w:tcW w:w="562" w:type="dxa"/>
          </w:tcPr>
          <w:p w14:paraId="5B602CAB" w14:textId="77777777" w:rsidR="009B7561" w:rsidRDefault="009B7561" w:rsidP="009F2E76">
            <w:pPr>
              <w:rPr>
                <w:sz w:val="40"/>
                <w:szCs w:val="40"/>
              </w:rPr>
            </w:pPr>
          </w:p>
        </w:tc>
        <w:tc>
          <w:tcPr>
            <w:tcW w:w="562" w:type="dxa"/>
          </w:tcPr>
          <w:p w14:paraId="139E7C8F" w14:textId="77777777" w:rsidR="009B7561" w:rsidRDefault="009B7561" w:rsidP="009F2E76">
            <w:pPr>
              <w:rPr>
                <w:sz w:val="40"/>
                <w:szCs w:val="40"/>
              </w:rPr>
            </w:pPr>
          </w:p>
        </w:tc>
        <w:tc>
          <w:tcPr>
            <w:tcW w:w="562" w:type="dxa"/>
          </w:tcPr>
          <w:p w14:paraId="421D24A9" w14:textId="77777777" w:rsidR="009B7561" w:rsidRDefault="009B7561" w:rsidP="009F2E76">
            <w:pPr>
              <w:rPr>
                <w:sz w:val="40"/>
                <w:szCs w:val="40"/>
              </w:rPr>
            </w:pPr>
          </w:p>
        </w:tc>
        <w:tc>
          <w:tcPr>
            <w:tcW w:w="562" w:type="dxa"/>
          </w:tcPr>
          <w:p w14:paraId="73142F66" w14:textId="77777777" w:rsidR="009B7561" w:rsidRDefault="009B7561" w:rsidP="009F2E76">
            <w:pPr>
              <w:rPr>
                <w:sz w:val="40"/>
                <w:szCs w:val="40"/>
              </w:rPr>
            </w:pPr>
          </w:p>
        </w:tc>
        <w:tc>
          <w:tcPr>
            <w:tcW w:w="562" w:type="dxa"/>
          </w:tcPr>
          <w:p w14:paraId="686B4B3F" w14:textId="77777777" w:rsidR="009B7561" w:rsidRDefault="009B7561" w:rsidP="009F2E76">
            <w:pPr>
              <w:rPr>
                <w:sz w:val="40"/>
                <w:szCs w:val="40"/>
              </w:rPr>
            </w:pPr>
          </w:p>
        </w:tc>
        <w:tc>
          <w:tcPr>
            <w:tcW w:w="562" w:type="dxa"/>
          </w:tcPr>
          <w:p w14:paraId="77329F01" w14:textId="77777777" w:rsidR="009B7561" w:rsidRDefault="009B7561" w:rsidP="009F2E76">
            <w:pPr>
              <w:rPr>
                <w:sz w:val="40"/>
                <w:szCs w:val="40"/>
              </w:rPr>
            </w:pPr>
          </w:p>
        </w:tc>
        <w:tc>
          <w:tcPr>
            <w:tcW w:w="562" w:type="dxa"/>
          </w:tcPr>
          <w:p w14:paraId="6C0AD183" w14:textId="77777777" w:rsidR="009B7561" w:rsidRDefault="009B7561" w:rsidP="009F2E76">
            <w:pPr>
              <w:rPr>
                <w:sz w:val="40"/>
                <w:szCs w:val="40"/>
              </w:rPr>
            </w:pPr>
          </w:p>
        </w:tc>
        <w:tc>
          <w:tcPr>
            <w:tcW w:w="562" w:type="dxa"/>
          </w:tcPr>
          <w:p w14:paraId="76147B02" w14:textId="77777777" w:rsidR="009B7561" w:rsidRDefault="009B7561" w:rsidP="009F2E76">
            <w:pPr>
              <w:rPr>
                <w:sz w:val="40"/>
                <w:szCs w:val="40"/>
              </w:rPr>
            </w:pPr>
          </w:p>
        </w:tc>
        <w:tc>
          <w:tcPr>
            <w:tcW w:w="562" w:type="dxa"/>
          </w:tcPr>
          <w:p w14:paraId="0ABFF5A3" w14:textId="77777777" w:rsidR="009B7561" w:rsidRDefault="009B7561" w:rsidP="009F2E76">
            <w:pPr>
              <w:rPr>
                <w:sz w:val="40"/>
                <w:szCs w:val="40"/>
              </w:rPr>
            </w:pPr>
          </w:p>
        </w:tc>
        <w:tc>
          <w:tcPr>
            <w:tcW w:w="562" w:type="dxa"/>
          </w:tcPr>
          <w:p w14:paraId="013F3613" w14:textId="77777777" w:rsidR="009B7561" w:rsidRDefault="009B7561" w:rsidP="009F2E76">
            <w:pPr>
              <w:rPr>
                <w:sz w:val="40"/>
                <w:szCs w:val="40"/>
              </w:rPr>
            </w:pPr>
          </w:p>
        </w:tc>
        <w:tc>
          <w:tcPr>
            <w:tcW w:w="562" w:type="dxa"/>
          </w:tcPr>
          <w:p w14:paraId="710A31CB" w14:textId="77777777" w:rsidR="009B7561" w:rsidRDefault="009B7561" w:rsidP="009F2E76">
            <w:pPr>
              <w:rPr>
                <w:sz w:val="40"/>
                <w:szCs w:val="40"/>
              </w:rPr>
            </w:pPr>
          </w:p>
        </w:tc>
        <w:tc>
          <w:tcPr>
            <w:tcW w:w="562" w:type="dxa"/>
          </w:tcPr>
          <w:p w14:paraId="2F25301C" w14:textId="77777777" w:rsidR="009B7561" w:rsidRDefault="009B7561" w:rsidP="009F2E76">
            <w:pPr>
              <w:rPr>
                <w:sz w:val="40"/>
                <w:szCs w:val="40"/>
              </w:rPr>
            </w:pPr>
          </w:p>
        </w:tc>
        <w:tc>
          <w:tcPr>
            <w:tcW w:w="562" w:type="dxa"/>
          </w:tcPr>
          <w:p w14:paraId="40B36ED3" w14:textId="77777777" w:rsidR="009B7561" w:rsidRDefault="009B7561" w:rsidP="009F2E76">
            <w:pPr>
              <w:rPr>
                <w:sz w:val="40"/>
                <w:szCs w:val="40"/>
              </w:rPr>
            </w:pPr>
          </w:p>
        </w:tc>
        <w:tc>
          <w:tcPr>
            <w:tcW w:w="562" w:type="dxa"/>
          </w:tcPr>
          <w:p w14:paraId="3EAF6786" w14:textId="77777777" w:rsidR="009B7561" w:rsidRDefault="009B7561" w:rsidP="009F2E76">
            <w:pPr>
              <w:rPr>
                <w:sz w:val="40"/>
                <w:szCs w:val="40"/>
              </w:rPr>
            </w:pPr>
          </w:p>
        </w:tc>
        <w:tc>
          <w:tcPr>
            <w:tcW w:w="562" w:type="dxa"/>
          </w:tcPr>
          <w:p w14:paraId="6A235578" w14:textId="77777777" w:rsidR="009B7561" w:rsidRDefault="009B7561" w:rsidP="009F2E76">
            <w:pPr>
              <w:rPr>
                <w:sz w:val="40"/>
                <w:szCs w:val="40"/>
              </w:rPr>
            </w:pPr>
          </w:p>
        </w:tc>
        <w:tc>
          <w:tcPr>
            <w:tcW w:w="562" w:type="dxa"/>
          </w:tcPr>
          <w:p w14:paraId="6892DBF8" w14:textId="77777777" w:rsidR="009B7561" w:rsidRDefault="009B7561" w:rsidP="009F2E76">
            <w:pPr>
              <w:rPr>
                <w:sz w:val="40"/>
                <w:szCs w:val="40"/>
              </w:rPr>
            </w:pPr>
          </w:p>
        </w:tc>
      </w:tr>
      <w:tr w:rsidR="009B7561" w14:paraId="5FE097A2" w14:textId="77777777" w:rsidTr="009F2E76">
        <w:trPr>
          <w:trHeight w:val="562"/>
        </w:trPr>
        <w:tc>
          <w:tcPr>
            <w:tcW w:w="562" w:type="dxa"/>
          </w:tcPr>
          <w:p w14:paraId="5953F83F" w14:textId="77777777" w:rsidR="009B7561" w:rsidRDefault="009B7561" w:rsidP="009F2E76">
            <w:pPr>
              <w:rPr>
                <w:sz w:val="40"/>
                <w:szCs w:val="40"/>
              </w:rPr>
            </w:pPr>
          </w:p>
        </w:tc>
        <w:tc>
          <w:tcPr>
            <w:tcW w:w="562" w:type="dxa"/>
          </w:tcPr>
          <w:p w14:paraId="0567795C" w14:textId="77777777" w:rsidR="009B7561" w:rsidRDefault="009B7561" w:rsidP="009F2E76">
            <w:pPr>
              <w:rPr>
                <w:sz w:val="40"/>
                <w:szCs w:val="40"/>
              </w:rPr>
            </w:pPr>
          </w:p>
        </w:tc>
        <w:tc>
          <w:tcPr>
            <w:tcW w:w="562" w:type="dxa"/>
          </w:tcPr>
          <w:p w14:paraId="6DA7642F" w14:textId="77777777" w:rsidR="009B7561" w:rsidRDefault="009B7561" w:rsidP="009F2E76">
            <w:pPr>
              <w:rPr>
                <w:sz w:val="40"/>
                <w:szCs w:val="40"/>
              </w:rPr>
            </w:pPr>
          </w:p>
        </w:tc>
        <w:tc>
          <w:tcPr>
            <w:tcW w:w="562" w:type="dxa"/>
          </w:tcPr>
          <w:p w14:paraId="49BB4DE5" w14:textId="77777777" w:rsidR="009B7561" w:rsidRDefault="009B7561" w:rsidP="009F2E76">
            <w:pPr>
              <w:rPr>
                <w:sz w:val="40"/>
                <w:szCs w:val="40"/>
              </w:rPr>
            </w:pPr>
          </w:p>
        </w:tc>
        <w:tc>
          <w:tcPr>
            <w:tcW w:w="562" w:type="dxa"/>
          </w:tcPr>
          <w:p w14:paraId="31A8168B" w14:textId="77777777" w:rsidR="009B7561" w:rsidRDefault="009B7561" w:rsidP="009F2E76">
            <w:pPr>
              <w:rPr>
                <w:sz w:val="40"/>
                <w:szCs w:val="40"/>
              </w:rPr>
            </w:pPr>
          </w:p>
        </w:tc>
        <w:tc>
          <w:tcPr>
            <w:tcW w:w="562" w:type="dxa"/>
          </w:tcPr>
          <w:p w14:paraId="1875AFDC" w14:textId="77777777" w:rsidR="009B7561" w:rsidRDefault="009B7561" w:rsidP="009F2E76">
            <w:pPr>
              <w:rPr>
                <w:sz w:val="40"/>
                <w:szCs w:val="40"/>
              </w:rPr>
            </w:pPr>
          </w:p>
        </w:tc>
        <w:tc>
          <w:tcPr>
            <w:tcW w:w="562" w:type="dxa"/>
          </w:tcPr>
          <w:p w14:paraId="75E84AD5" w14:textId="77777777" w:rsidR="009B7561" w:rsidRDefault="009B7561" w:rsidP="009F2E76">
            <w:pPr>
              <w:rPr>
                <w:sz w:val="40"/>
                <w:szCs w:val="40"/>
              </w:rPr>
            </w:pPr>
          </w:p>
        </w:tc>
        <w:tc>
          <w:tcPr>
            <w:tcW w:w="562" w:type="dxa"/>
          </w:tcPr>
          <w:p w14:paraId="6B8BCB42" w14:textId="77777777" w:rsidR="009B7561" w:rsidRDefault="009B7561" w:rsidP="009F2E76">
            <w:pPr>
              <w:rPr>
                <w:sz w:val="40"/>
                <w:szCs w:val="40"/>
              </w:rPr>
            </w:pPr>
          </w:p>
        </w:tc>
        <w:tc>
          <w:tcPr>
            <w:tcW w:w="562" w:type="dxa"/>
          </w:tcPr>
          <w:p w14:paraId="6D0182CF" w14:textId="77777777" w:rsidR="009B7561" w:rsidRDefault="009B7561" w:rsidP="009F2E76">
            <w:pPr>
              <w:rPr>
                <w:sz w:val="40"/>
                <w:szCs w:val="40"/>
              </w:rPr>
            </w:pPr>
          </w:p>
        </w:tc>
        <w:tc>
          <w:tcPr>
            <w:tcW w:w="562" w:type="dxa"/>
          </w:tcPr>
          <w:p w14:paraId="6E042553" w14:textId="77777777" w:rsidR="009B7561" w:rsidRDefault="009B7561" w:rsidP="009F2E76">
            <w:pPr>
              <w:rPr>
                <w:sz w:val="40"/>
                <w:szCs w:val="40"/>
              </w:rPr>
            </w:pPr>
          </w:p>
        </w:tc>
        <w:tc>
          <w:tcPr>
            <w:tcW w:w="562" w:type="dxa"/>
          </w:tcPr>
          <w:p w14:paraId="3018D12C" w14:textId="77777777" w:rsidR="009B7561" w:rsidRDefault="009B7561" w:rsidP="009F2E76">
            <w:pPr>
              <w:rPr>
                <w:sz w:val="40"/>
                <w:szCs w:val="40"/>
              </w:rPr>
            </w:pPr>
          </w:p>
        </w:tc>
        <w:tc>
          <w:tcPr>
            <w:tcW w:w="562" w:type="dxa"/>
          </w:tcPr>
          <w:p w14:paraId="431D4DBD" w14:textId="77777777" w:rsidR="009B7561" w:rsidRDefault="009B7561" w:rsidP="009F2E76">
            <w:pPr>
              <w:rPr>
                <w:sz w:val="40"/>
                <w:szCs w:val="40"/>
              </w:rPr>
            </w:pPr>
          </w:p>
        </w:tc>
        <w:tc>
          <w:tcPr>
            <w:tcW w:w="562" w:type="dxa"/>
          </w:tcPr>
          <w:p w14:paraId="563C33CF" w14:textId="77777777" w:rsidR="009B7561" w:rsidRDefault="009B7561" w:rsidP="009F2E76">
            <w:pPr>
              <w:rPr>
                <w:sz w:val="40"/>
                <w:szCs w:val="40"/>
              </w:rPr>
            </w:pPr>
          </w:p>
        </w:tc>
        <w:tc>
          <w:tcPr>
            <w:tcW w:w="562" w:type="dxa"/>
          </w:tcPr>
          <w:p w14:paraId="5E9C7878" w14:textId="77777777" w:rsidR="009B7561" w:rsidRDefault="009B7561" w:rsidP="009F2E76">
            <w:pPr>
              <w:rPr>
                <w:sz w:val="40"/>
                <w:szCs w:val="40"/>
              </w:rPr>
            </w:pPr>
          </w:p>
        </w:tc>
        <w:tc>
          <w:tcPr>
            <w:tcW w:w="562" w:type="dxa"/>
          </w:tcPr>
          <w:p w14:paraId="33C67F7E" w14:textId="77777777" w:rsidR="009B7561" w:rsidRDefault="009B7561" w:rsidP="009F2E76">
            <w:pPr>
              <w:rPr>
                <w:sz w:val="40"/>
                <w:szCs w:val="40"/>
              </w:rPr>
            </w:pPr>
          </w:p>
        </w:tc>
        <w:tc>
          <w:tcPr>
            <w:tcW w:w="562" w:type="dxa"/>
          </w:tcPr>
          <w:p w14:paraId="6115CDD4" w14:textId="77777777" w:rsidR="009B7561" w:rsidRDefault="009B7561" w:rsidP="009F2E76">
            <w:pPr>
              <w:rPr>
                <w:sz w:val="40"/>
                <w:szCs w:val="40"/>
              </w:rPr>
            </w:pPr>
          </w:p>
        </w:tc>
        <w:tc>
          <w:tcPr>
            <w:tcW w:w="562" w:type="dxa"/>
          </w:tcPr>
          <w:p w14:paraId="1C861BAE" w14:textId="77777777" w:rsidR="009B7561" w:rsidRDefault="009B7561" w:rsidP="009F2E76">
            <w:pPr>
              <w:rPr>
                <w:sz w:val="40"/>
                <w:szCs w:val="40"/>
              </w:rPr>
            </w:pPr>
          </w:p>
        </w:tc>
      </w:tr>
      <w:tr w:rsidR="009B7561" w14:paraId="69BD5672" w14:textId="77777777" w:rsidTr="009F2E76">
        <w:trPr>
          <w:trHeight w:val="562"/>
        </w:trPr>
        <w:tc>
          <w:tcPr>
            <w:tcW w:w="562" w:type="dxa"/>
          </w:tcPr>
          <w:p w14:paraId="46260F3F" w14:textId="77777777" w:rsidR="009B7561" w:rsidRDefault="009B7561" w:rsidP="009F2E76">
            <w:pPr>
              <w:rPr>
                <w:sz w:val="40"/>
                <w:szCs w:val="40"/>
              </w:rPr>
            </w:pPr>
          </w:p>
        </w:tc>
        <w:tc>
          <w:tcPr>
            <w:tcW w:w="562" w:type="dxa"/>
          </w:tcPr>
          <w:p w14:paraId="3D23C538" w14:textId="77777777" w:rsidR="009B7561" w:rsidRDefault="009B7561" w:rsidP="009F2E76">
            <w:pPr>
              <w:rPr>
                <w:sz w:val="40"/>
                <w:szCs w:val="40"/>
              </w:rPr>
            </w:pPr>
          </w:p>
        </w:tc>
        <w:tc>
          <w:tcPr>
            <w:tcW w:w="562" w:type="dxa"/>
          </w:tcPr>
          <w:p w14:paraId="2051CD50" w14:textId="77777777" w:rsidR="009B7561" w:rsidRDefault="009B7561" w:rsidP="009F2E76">
            <w:pPr>
              <w:rPr>
                <w:sz w:val="40"/>
                <w:szCs w:val="40"/>
              </w:rPr>
            </w:pPr>
          </w:p>
        </w:tc>
        <w:tc>
          <w:tcPr>
            <w:tcW w:w="562" w:type="dxa"/>
          </w:tcPr>
          <w:p w14:paraId="7D3E32FA" w14:textId="77777777" w:rsidR="009B7561" w:rsidRDefault="009B7561" w:rsidP="009F2E76">
            <w:pPr>
              <w:rPr>
                <w:sz w:val="40"/>
                <w:szCs w:val="40"/>
              </w:rPr>
            </w:pPr>
          </w:p>
        </w:tc>
        <w:tc>
          <w:tcPr>
            <w:tcW w:w="562" w:type="dxa"/>
          </w:tcPr>
          <w:p w14:paraId="56369482" w14:textId="77777777" w:rsidR="009B7561" w:rsidRDefault="009B7561" w:rsidP="009F2E76">
            <w:pPr>
              <w:rPr>
                <w:sz w:val="40"/>
                <w:szCs w:val="40"/>
              </w:rPr>
            </w:pPr>
          </w:p>
        </w:tc>
        <w:tc>
          <w:tcPr>
            <w:tcW w:w="562" w:type="dxa"/>
          </w:tcPr>
          <w:p w14:paraId="06EC2A74" w14:textId="77777777" w:rsidR="009B7561" w:rsidRDefault="009B7561" w:rsidP="009F2E76">
            <w:pPr>
              <w:rPr>
                <w:sz w:val="40"/>
                <w:szCs w:val="40"/>
              </w:rPr>
            </w:pPr>
          </w:p>
        </w:tc>
        <w:tc>
          <w:tcPr>
            <w:tcW w:w="562" w:type="dxa"/>
          </w:tcPr>
          <w:p w14:paraId="2D2554D8" w14:textId="77777777" w:rsidR="009B7561" w:rsidRDefault="009B7561" w:rsidP="009F2E76">
            <w:pPr>
              <w:rPr>
                <w:sz w:val="40"/>
                <w:szCs w:val="40"/>
              </w:rPr>
            </w:pPr>
          </w:p>
        </w:tc>
        <w:tc>
          <w:tcPr>
            <w:tcW w:w="562" w:type="dxa"/>
          </w:tcPr>
          <w:p w14:paraId="0C34BEDC" w14:textId="77777777" w:rsidR="009B7561" w:rsidRDefault="009B7561" w:rsidP="009F2E76">
            <w:pPr>
              <w:rPr>
                <w:sz w:val="40"/>
                <w:szCs w:val="40"/>
              </w:rPr>
            </w:pPr>
          </w:p>
        </w:tc>
        <w:tc>
          <w:tcPr>
            <w:tcW w:w="562" w:type="dxa"/>
          </w:tcPr>
          <w:p w14:paraId="5E8AAFF9" w14:textId="77777777" w:rsidR="009B7561" w:rsidRDefault="009B7561" w:rsidP="009F2E76">
            <w:pPr>
              <w:rPr>
                <w:sz w:val="40"/>
                <w:szCs w:val="40"/>
              </w:rPr>
            </w:pPr>
          </w:p>
        </w:tc>
        <w:tc>
          <w:tcPr>
            <w:tcW w:w="562" w:type="dxa"/>
          </w:tcPr>
          <w:p w14:paraId="098DCA30" w14:textId="77777777" w:rsidR="009B7561" w:rsidRDefault="009B7561" w:rsidP="009F2E76">
            <w:pPr>
              <w:rPr>
                <w:sz w:val="40"/>
                <w:szCs w:val="40"/>
              </w:rPr>
            </w:pPr>
          </w:p>
        </w:tc>
        <w:tc>
          <w:tcPr>
            <w:tcW w:w="562" w:type="dxa"/>
          </w:tcPr>
          <w:p w14:paraId="1F92480A" w14:textId="77777777" w:rsidR="009B7561" w:rsidRDefault="009B7561" w:rsidP="009F2E76">
            <w:pPr>
              <w:rPr>
                <w:sz w:val="40"/>
                <w:szCs w:val="40"/>
              </w:rPr>
            </w:pPr>
          </w:p>
        </w:tc>
        <w:tc>
          <w:tcPr>
            <w:tcW w:w="562" w:type="dxa"/>
          </w:tcPr>
          <w:p w14:paraId="49E26EBD" w14:textId="77777777" w:rsidR="009B7561" w:rsidRDefault="009B7561" w:rsidP="009F2E76">
            <w:pPr>
              <w:rPr>
                <w:sz w:val="40"/>
                <w:szCs w:val="40"/>
              </w:rPr>
            </w:pPr>
          </w:p>
        </w:tc>
        <w:tc>
          <w:tcPr>
            <w:tcW w:w="562" w:type="dxa"/>
          </w:tcPr>
          <w:p w14:paraId="0EBF30F7" w14:textId="77777777" w:rsidR="009B7561" w:rsidRDefault="009B7561" w:rsidP="009F2E76">
            <w:pPr>
              <w:rPr>
                <w:sz w:val="40"/>
                <w:szCs w:val="40"/>
              </w:rPr>
            </w:pPr>
          </w:p>
        </w:tc>
        <w:tc>
          <w:tcPr>
            <w:tcW w:w="562" w:type="dxa"/>
          </w:tcPr>
          <w:p w14:paraId="57C62136" w14:textId="77777777" w:rsidR="009B7561" w:rsidRDefault="009B7561" w:rsidP="009F2E76">
            <w:pPr>
              <w:rPr>
                <w:sz w:val="40"/>
                <w:szCs w:val="40"/>
              </w:rPr>
            </w:pPr>
          </w:p>
        </w:tc>
        <w:tc>
          <w:tcPr>
            <w:tcW w:w="562" w:type="dxa"/>
          </w:tcPr>
          <w:p w14:paraId="66F4F845" w14:textId="77777777" w:rsidR="009B7561" w:rsidRDefault="009B7561" w:rsidP="009F2E76">
            <w:pPr>
              <w:rPr>
                <w:sz w:val="40"/>
                <w:szCs w:val="40"/>
              </w:rPr>
            </w:pPr>
          </w:p>
        </w:tc>
        <w:tc>
          <w:tcPr>
            <w:tcW w:w="562" w:type="dxa"/>
          </w:tcPr>
          <w:p w14:paraId="5EE55F3C" w14:textId="77777777" w:rsidR="009B7561" w:rsidRDefault="009B7561" w:rsidP="009F2E76">
            <w:pPr>
              <w:rPr>
                <w:sz w:val="40"/>
                <w:szCs w:val="40"/>
              </w:rPr>
            </w:pPr>
          </w:p>
        </w:tc>
        <w:tc>
          <w:tcPr>
            <w:tcW w:w="562" w:type="dxa"/>
          </w:tcPr>
          <w:p w14:paraId="2083576B" w14:textId="77777777" w:rsidR="009B7561" w:rsidRDefault="009B7561" w:rsidP="009F2E76">
            <w:pPr>
              <w:rPr>
                <w:sz w:val="40"/>
                <w:szCs w:val="40"/>
              </w:rPr>
            </w:pPr>
          </w:p>
        </w:tc>
      </w:tr>
      <w:tr w:rsidR="009B7561" w14:paraId="76776ECE" w14:textId="77777777" w:rsidTr="009F2E76">
        <w:trPr>
          <w:trHeight w:val="562"/>
        </w:trPr>
        <w:tc>
          <w:tcPr>
            <w:tcW w:w="562" w:type="dxa"/>
          </w:tcPr>
          <w:p w14:paraId="1FAA448F" w14:textId="77777777" w:rsidR="009B7561" w:rsidRDefault="009B7561" w:rsidP="009F2E76">
            <w:pPr>
              <w:rPr>
                <w:sz w:val="40"/>
                <w:szCs w:val="40"/>
              </w:rPr>
            </w:pPr>
          </w:p>
        </w:tc>
        <w:tc>
          <w:tcPr>
            <w:tcW w:w="562" w:type="dxa"/>
          </w:tcPr>
          <w:p w14:paraId="6214E010" w14:textId="77777777" w:rsidR="009B7561" w:rsidRDefault="009B7561" w:rsidP="009F2E76">
            <w:pPr>
              <w:rPr>
                <w:sz w:val="40"/>
                <w:szCs w:val="40"/>
              </w:rPr>
            </w:pPr>
          </w:p>
        </w:tc>
        <w:tc>
          <w:tcPr>
            <w:tcW w:w="562" w:type="dxa"/>
          </w:tcPr>
          <w:p w14:paraId="55E4B5E7" w14:textId="77777777" w:rsidR="009B7561" w:rsidRDefault="009B7561" w:rsidP="009F2E76">
            <w:pPr>
              <w:rPr>
                <w:sz w:val="40"/>
                <w:szCs w:val="40"/>
              </w:rPr>
            </w:pPr>
          </w:p>
        </w:tc>
        <w:tc>
          <w:tcPr>
            <w:tcW w:w="562" w:type="dxa"/>
          </w:tcPr>
          <w:p w14:paraId="422354EE" w14:textId="77777777" w:rsidR="009B7561" w:rsidRDefault="009B7561" w:rsidP="009F2E76">
            <w:pPr>
              <w:rPr>
                <w:sz w:val="40"/>
                <w:szCs w:val="40"/>
              </w:rPr>
            </w:pPr>
          </w:p>
        </w:tc>
        <w:tc>
          <w:tcPr>
            <w:tcW w:w="562" w:type="dxa"/>
          </w:tcPr>
          <w:p w14:paraId="607E0B85" w14:textId="77777777" w:rsidR="009B7561" w:rsidRDefault="009B7561" w:rsidP="009F2E76">
            <w:pPr>
              <w:rPr>
                <w:sz w:val="40"/>
                <w:szCs w:val="40"/>
              </w:rPr>
            </w:pPr>
          </w:p>
        </w:tc>
        <w:tc>
          <w:tcPr>
            <w:tcW w:w="562" w:type="dxa"/>
          </w:tcPr>
          <w:p w14:paraId="5E8CDE15" w14:textId="77777777" w:rsidR="009B7561" w:rsidRDefault="009B7561" w:rsidP="009F2E76">
            <w:pPr>
              <w:rPr>
                <w:sz w:val="40"/>
                <w:szCs w:val="40"/>
              </w:rPr>
            </w:pPr>
          </w:p>
        </w:tc>
        <w:tc>
          <w:tcPr>
            <w:tcW w:w="562" w:type="dxa"/>
          </w:tcPr>
          <w:p w14:paraId="5D30B3A1" w14:textId="77777777" w:rsidR="009B7561" w:rsidRDefault="009B7561" w:rsidP="009F2E76">
            <w:pPr>
              <w:rPr>
                <w:sz w:val="40"/>
                <w:szCs w:val="40"/>
              </w:rPr>
            </w:pPr>
          </w:p>
        </w:tc>
        <w:tc>
          <w:tcPr>
            <w:tcW w:w="562" w:type="dxa"/>
          </w:tcPr>
          <w:p w14:paraId="306805D3" w14:textId="77777777" w:rsidR="009B7561" w:rsidRDefault="009B7561" w:rsidP="009F2E76">
            <w:pPr>
              <w:rPr>
                <w:sz w:val="40"/>
                <w:szCs w:val="40"/>
              </w:rPr>
            </w:pPr>
          </w:p>
        </w:tc>
        <w:tc>
          <w:tcPr>
            <w:tcW w:w="562" w:type="dxa"/>
          </w:tcPr>
          <w:p w14:paraId="21B43D6E" w14:textId="77777777" w:rsidR="009B7561" w:rsidRDefault="009B7561" w:rsidP="009F2E76">
            <w:pPr>
              <w:rPr>
                <w:sz w:val="40"/>
                <w:szCs w:val="40"/>
              </w:rPr>
            </w:pPr>
          </w:p>
        </w:tc>
        <w:tc>
          <w:tcPr>
            <w:tcW w:w="562" w:type="dxa"/>
          </w:tcPr>
          <w:p w14:paraId="1AA56D45" w14:textId="77777777" w:rsidR="009B7561" w:rsidRDefault="009B7561" w:rsidP="009F2E76">
            <w:pPr>
              <w:rPr>
                <w:sz w:val="40"/>
                <w:szCs w:val="40"/>
              </w:rPr>
            </w:pPr>
          </w:p>
        </w:tc>
        <w:tc>
          <w:tcPr>
            <w:tcW w:w="562" w:type="dxa"/>
          </w:tcPr>
          <w:p w14:paraId="575DAE68" w14:textId="77777777" w:rsidR="009B7561" w:rsidRDefault="009B7561" w:rsidP="009F2E76">
            <w:pPr>
              <w:rPr>
                <w:sz w:val="40"/>
                <w:szCs w:val="40"/>
              </w:rPr>
            </w:pPr>
          </w:p>
        </w:tc>
        <w:tc>
          <w:tcPr>
            <w:tcW w:w="562" w:type="dxa"/>
          </w:tcPr>
          <w:p w14:paraId="3FF8AA6A" w14:textId="77777777" w:rsidR="009B7561" w:rsidRDefault="009B7561" w:rsidP="009F2E76">
            <w:pPr>
              <w:rPr>
                <w:sz w:val="40"/>
                <w:szCs w:val="40"/>
              </w:rPr>
            </w:pPr>
          </w:p>
        </w:tc>
        <w:tc>
          <w:tcPr>
            <w:tcW w:w="562" w:type="dxa"/>
          </w:tcPr>
          <w:p w14:paraId="41AE8E28" w14:textId="77777777" w:rsidR="009B7561" w:rsidRDefault="009B7561" w:rsidP="009F2E76">
            <w:pPr>
              <w:rPr>
                <w:sz w:val="40"/>
                <w:szCs w:val="40"/>
              </w:rPr>
            </w:pPr>
          </w:p>
        </w:tc>
        <w:tc>
          <w:tcPr>
            <w:tcW w:w="562" w:type="dxa"/>
          </w:tcPr>
          <w:p w14:paraId="609072B7" w14:textId="77777777" w:rsidR="009B7561" w:rsidRDefault="009B7561" w:rsidP="009F2E76">
            <w:pPr>
              <w:rPr>
                <w:sz w:val="40"/>
                <w:szCs w:val="40"/>
              </w:rPr>
            </w:pPr>
          </w:p>
        </w:tc>
        <w:tc>
          <w:tcPr>
            <w:tcW w:w="562" w:type="dxa"/>
          </w:tcPr>
          <w:p w14:paraId="208DBCAF" w14:textId="77777777" w:rsidR="009B7561" w:rsidRDefault="009B7561" w:rsidP="009F2E76">
            <w:pPr>
              <w:rPr>
                <w:sz w:val="40"/>
                <w:szCs w:val="40"/>
              </w:rPr>
            </w:pPr>
          </w:p>
        </w:tc>
        <w:tc>
          <w:tcPr>
            <w:tcW w:w="562" w:type="dxa"/>
          </w:tcPr>
          <w:p w14:paraId="788C561E" w14:textId="77777777" w:rsidR="009B7561" w:rsidRDefault="009B7561" w:rsidP="009F2E76">
            <w:pPr>
              <w:rPr>
                <w:sz w:val="40"/>
                <w:szCs w:val="40"/>
              </w:rPr>
            </w:pPr>
          </w:p>
        </w:tc>
        <w:tc>
          <w:tcPr>
            <w:tcW w:w="562" w:type="dxa"/>
          </w:tcPr>
          <w:p w14:paraId="3AD0C737" w14:textId="77777777" w:rsidR="009B7561" w:rsidRDefault="009B7561" w:rsidP="009F2E76">
            <w:pPr>
              <w:rPr>
                <w:sz w:val="40"/>
                <w:szCs w:val="40"/>
              </w:rPr>
            </w:pPr>
          </w:p>
        </w:tc>
      </w:tr>
      <w:tr w:rsidR="009B7561" w14:paraId="4D7BA948" w14:textId="77777777" w:rsidTr="009F2E76">
        <w:trPr>
          <w:trHeight w:val="562"/>
        </w:trPr>
        <w:tc>
          <w:tcPr>
            <w:tcW w:w="562" w:type="dxa"/>
          </w:tcPr>
          <w:p w14:paraId="5EE2CF44" w14:textId="77777777" w:rsidR="009B7561" w:rsidRDefault="009B7561" w:rsidP="009F2E76">
            <w:pPr>
              <w:rPr>
                <w:sz w:val="40"/>
                <w:szCs w:val="40"/>
              </w:rPr>
            </w:pPr>
          </w:p>
        </w:tc>
        <w:tc>
          <w:tcPr>
            <w:tcW w:w="562" w:type="dxa"/>
          </w:tcPr>
          <w:p w14:paraId="3E365C6A" w14:textId="77777777" w:rsidR="009B7561" w:rsidRDefault="009B7561" w:rsidP="009F2E76">
            <w:pPr>
              <w:rPr>
                <w:sz w:val="40"/>
                <w:szCs w:val="40"/>
              </w:rPr>
            </w:pPr>
          </w:p>
        </w:tc>
        <w:tc>
          <w:tcPr>
            <w:tcW w:w="562" w:type="dxa"/>
          </w:tcPr>
          <w:p w14:paraId="468419E3" w14:textId="77777777" w:rsidR="009B7561" w:rsidRDefault="009B7561" w:rsidP="009F2E76">
            <w:pPr>
              <w:rPr>
                <w:sz w:val="40"/>
                <w:szCs w:val="40"/>
              </w:rPr>
            </w:pPr>
          </w:p>
        </w:tc>
        <w:tc>
          <w:tcPr>
            <w:tcW w:w="562" w:type="dxa"/>
          </w:tcPr>
          <w:p w14:paraId="54E1E8F6" w14:textId="77777777" w:rsidR="009B7561" w:rsidRDefault="009B7561" w:rsidP="009F2E76">
            <w:pPr>
              <w:rPr>
                <w:sz w:val="40"/>
                <w:szCs w:val="40"/>
              </w:rPr>
            </w:pPr>
          </w:p>
        </w:tc>
        <w:tc>
          <w:tcPr>
            <w:tcW w:w="562" w:type="dxa"/>
          </w:tcPr>
          <w:p w14:paraId="79B31ADA" w14:textId="77777777" w:rsidR="009B7561" w:rsidRDefault="009B7561" w:rsidP="009F2E76">
            <w:pPr>
              <w:rPr>
                <w:sz w:val="40"/>
                <w:szCs w:val="40"/>
              </w:rPr>
            </w:pPr>
          </w:p>
        </w:tc>
        <w:tc>
          <w:tcPr>
            <w:tcW w:w="562" w:type="dxa"/>
          </w:tcPr>
          <w:p w14:paraId="671A1634" w14:textId="77777777" w:rsidR="009B7561" w:rsidRDefault="009B7561" w:rsidP="009F2E76">
            <w:pPr>
              <w:rPr>
                <w:sz w:val="40"/>
                <w:szCs w:val="40"/>
              </w:rPr>
            </w:pPr>
          </w:p>
        </w:tc>
        <w:tc>
          <w:tcPr>
            <w:tcW w:w="562" w:type="dxa"/>
          </w:tcPr>
          <w:p w14:paraId="6ED2B037" w14:textId="77777777" w:rsidR="009B7561" w:rsidRDefault="009B7561" w:rsidP="009F2E76">
            <w:pPr>
              <w:rPr>
                <w:sz w:val="40"/>
                <w:szCs w:val="40"/>
              </w:rPr>
            </w:pPr>
          </w:p>
        </w:tc>
        <w:tc>
          <w:tcPr>
            <w:tcW w:w="562" w:type="dxa"/>
          </w:tcPr>
          <w:p w14:paraId="23BF1A54" w14:textId="77777777" w:rsidR="009B7561" w:rsidRDefault="009B7561" w:rsidP="009F2E76">
            <w:pPr>
              <w:rPr>
                <w:sz w:val="40"/>
                <w:szCs w:val="40"/>
              </w:rPr>
            </w:pPr>
          </w:p>
        </w:tc>
        <w:tc>
          <w:tcPr>
            <w:tcW w:w="562" w:type="dxa"/>
          </w:tcPr>
          <w:p w14:paraId="7561D52A" w14:textId="77777777" w:rsidR="009B7561" w:rsidRDefault="009B7561" w:rsidP="009F2E76">
            <w:pPr>
              <w:rPr>
                <w:sz w:val="40"/>
                <w:szCs w:val="40"/>
              </w:rPr>
            </w:pPr>
          </w:p>
        </w:tc>
        <w:tc>
          <w:tcPr>
            <w:tcW w:w="562" w:type="dxa"/>
          </w:tcPr>
          <w:p w14:paraId="453BA57E" w14:textId="77777777" w:rsidR="009B7561" w:rsidRDefault="009B7561" w:rsidP="009F2E76">
            <w:pPr>
              <w:rPr>
                <w:sz w:val="40"/>
                <w:szCs w:val="40"/>
              </w:rPr>
            </w:pPr>
          </w:p>
        </w:tc>
        <w:tc>
          <w:tcPr>
            <w:tcW w:w="562" w:type="dxa"/>
          </w:tcPr>
          <w:p w14:paraId="1C48A8B8" w14:textId="77777777" w:rsidR="009B7561" w:rsidRDefault="009B7561" w:rsidP="009F2E76">
            <w:pPr>
              <w:rPr>
                <w:sz w:val="40"/>
                <w:szCs w:val="40"/>
              </w:rPr>
            </w:pPr>
          </w:p>
        </w:tc>
        <w:tc>
          <w:tcPr>
            <w:tcW w:w="562" w:type="dxa"/>
          </w:tcPr>
          <w:p w14:paraId="2A7D5B6F" w14:textId="77777777" w:rsidR="009B7561" w:rsidRDefault="009B7561" w:rsidP="009F2E76">
            <w:pPr>
              <w:rPr>
                <w:sz w:val="40"/>
                <w:szCs w:val="40"/>
              </w:rPr>
            </w:pPr>
          </w:p>
        </w:tc>
        <w:tc>
          <w:tcPr>
            <w:tcW w:w="562" w:type="dxa"/>
          </w:tcPr>
          <w:p w14:paraId="26297AD5" w14:textId="77777777" w:rsidR="009B7561" w:rsidRDefault="009B7561" w:rsidP="009F2E76">
            <w:pPr>
              <w:rPr>
                <w:sz w:val="40"/>
                <w:szCs w:val="40"/>
              </w:rPr>
            </w:pPr>
          </w:p>
        </w:tc>
        <w:tc>
          <w:tcPr>
            <w:tcW w:w="562" w:type="dxa"/>
          </w:tcPr>
          <w:p w14:paraId="2059F820" w14:textId="77777777" w:rsidR="009B7561" w:rsidRDefault="009B7561" w:rsidP="009F2E76">
            <w:pPr>
              <w:rPr>
                <w:sz w:val="40"/>
                <w:szCs w:val="40"/>
              </w:rPr>
            </w:pPr>
          </w:p>
        </w:tc>
        <w:tc>
          <w:tcPr>
            <w:tcW w:w="562" w:type="dxa"/>
          </w:tcPr>
          <w:p w14:paraId="3690A6B0" w14:textId="77777777" w:rsidR="009B7561" w:rsidRDefault="009B7561" w:rsidP="009F2E76">
            <w:pPr>
              <w:rPr>
                <w:sz w:val="40"/>
                <w:szCs w:val="40"/>
              </w:rPr>
            </w:pPr>
          </w:p>
        </w:tc>
        <w:tc>
          <w:tcPr>
            <w:tcW w:w="562" w:type="dxa"/>
          </w:tcPr>
          <w:p w14:paraId="66577737" w14:textId="77777777" w:rsidR="009B7561" w:rsidRDefault="009B7561" w:rsidP="009F2E76">
            <w:pPr>
              <w:rPr>
                <w:sz w:val="40"/>
                <w:szCs w:val="40"/>
              </w:rPr>
            </w:pPr>
          </w:p>
        </w:tc>
        <w:tc>
          <w:tcPr>
            <w:tcW w:w="562" w:type="dxa"/>
          </w:tcPr>
          <w:p w14:paraId="44856B8C" w14:textId="77777777" w:rsidR="009B7561" w:rsidRDefault="009B7561" w:rsidP="009F2E76">
            <w:pPr>
              <w:rPr>
                <w:sz w:val="40"/>
                <w:szCs w:val="40"/>
              </w:rPr>
            </w:pPr>
          </w:p>
        </w:tc>
      </w:tr>
      <w:tr w:rsidR="009B7561" w14:paraId="0CA1D85F" w14:textId="77777777" w:rsidTr="009F2E76">
        <w:trPr>
          <w:trHeight w:val="562"/>
        </w:trPr>
        <w:tc>
          <w:tcPr>
            <w:tcW w:w="562" w:type="dxa"/>
          </w:tcPr>
          <w:p w14:paraId="1C1A1DAE" w14:textId="77777777" w:rsidR="009B7561" w:rsidRDefault="009B7561" w:rsidP="009F2E76">
            <w:pPr>
              <w:rPr>
                <w:sz w:val="40"/>
                <w:szCs w:val="40"/>
              </w:rPr>
            </w:pPr>
          </w:p>
        </w:tc>
        <w:tc>
          <w:tcPr>
            <w:tcW w:w="562" w:type="dxa"/>
          </w:tcPr>
          <w:p w14:paraId="30F14C9E" w14:textId="77777777" w:rsidR="009B7561" w:rsidRDefault="009B7561" w:rsidP="009F2E76">
            <w:pPr>
              <w:rPr>
                <w:sz w:val="40"/>
                <w:szCs w:val="40"/>
              </w:rPr>
            </w:pPr>
          </w:p>
        </w:tc>
        <w:tc>
          <w:tcPr>
            <w:tcW w:w="562" w:type="dxa"/>
          </w:tcPr>
          <w:p w14:paraId="341509EA" w14:textId="77777777" w:rsidR="009B7561" w:rsidRDefault="009B7561" w:rsidP="009F2E76">
            <w:pPr>
              <w:rPr>
                <w:sz w:val="40"/>
                <w:szCs w:val="40"/>
              </w:rPr>
            </w:pPr>
          </w:p>
        </w:tc>
        <w:tc>
          <w:tcPr>
            <w:tcW w:w="562" w:type="dxa"/>
          </w:tcPr>
          <w:p w14:paraId="262A188C" w14:textId="77777777" w:rsidR="009B7561" w:rsidRDefault="009B7561" w:rsidP="009F2E76">
            <w:pPr>
              <w:rPr>
                <w:sz w:val="40"/>
                <w:szCs w:val="40"/>
              </w:rPr>
            </w:pPr>
          </w:p>
        </w:tc>
        <w:tc>
          <w:tcPr>
            <w:tcW w:w="562" w:type="dxa"/>
          </w:tcPr>
          <w:p w14:paraId="37FC71BA" w14:textId="77777777" w:rsidR="009B7561" w:rsidRDefault="009B7561" w:rsidP="009F2E76">
            <w:pPr>
              <w:rPr>
                <w:sz w:val="40"/>
                <w:szCs w:val="40"/>
              </w:rPr>
            </w:pPr>
          </w:p>
        </w:tc>
        <w:tc>
          <w:tcPr>
            <w:tcW w:w="562" w:type="dxa"/>
          </w:tcPr>
          <w:p w14:paraId="6AA3AF41" w14:textId="77777777" w:rsidR="009B7561" w:rsidRDefault="009B7561" w:rsidP="009F2E76">
            <w:pPr>
              <w:rPr>
                <w:sz w:val="40"/>
                <w:szCs w:val="40"/>
              </w:rPr>
            </w:pPr>
          </w:p>
        </w:tc>
        <w:tc>
          <w:tcPr>
            <w:tcW w:w="562" w:type="dxa"/>
          </w:tcPr>
          <w:p w14:paraId="248743C8" w14:textId="77777777" w:rsidR="009B7561" w:rsidRDefault="009B7561" w:rsidP="009F2E76">
            <w:pPr>
              <w:rPr>
                <w:sz w:val="40"/>
                <w:szCs w:val="40"/>
              </w:rPr>
            </w:pPr>
          </w:p>
        </w:tc>
        <w:tc>
          <w:tcPr>
            <w:tcW w:w="562" w:type="dxa"/>
          </w:tcPr>
          <w:p w14:paraId="74400A19" w14:textId="77777777" w:rsidR="009B7561" w:rsidRDefault="009B7561" w:rsidP="009F2E76">
            <w:pPr>
              <w:rPr>
                <w:sz w:val="40"/>
                <w:szCs w:val="40"/>
              </w:rPr>
            </w:pPr>
          </w:p>
        </w:tc>
        <w:tc>
          <w:tcPr>
            <w:tcW w:w="562" w:type="dxa"/>
          </w:tcPr>
          <w:p w14:paraId="57D054FF" w14:textId="77777777" w:rsidR="009B7561" w:rsidRDefault="009B7561" w:rsidP="009F2E76">
            <w:pPr>
              <w:rPr>
                <w:sz w:val="40"/>
                <w:szCs w:val="40"/>
              </w:rPr>
            </w:pPr>
          </w:p>
        </w:tc>
        <w:tc>
          <w:tcPr>
            <w:tcW w:w="562" w:type="dxa"/>
          </w:tcPr>
          <w:p w14:paraId="6E599479" w14:textId="77777777" w:rsidR="009B7561" w:rsidRDefault="009B7561" w:rsidP="009F2E76">
            <w:pPr>
              <w:rPr>
                <w:sz w:val="40"/>
                <w:szCs w:val="40"/>
              </w:rPr>
            </w:pPr>
          </w:p>
        </w:tc>
        <w:tc>
          <w:tcPr>
            <w:tcW w:w="562" w:type="dxa"/>
          </w:tcPr>
          <w:p w14:paraId="7DA1DDFD" w14:textId="77777777" w:rsidR="009B7561" w:rsidRDefault="009B7561" w:rsidP="009F2E76">
            <w:pPr>
              <w:rPr>
                <w:sz w:val="40"/>
                <w:szCs w:val="40"/>
              </w:rPr>
            </w:pPr>
          </w:p>
        </w:tc>
        <w:tc>
          <w:tcPr>
            <w:tcW w:w="562" w:type="dxa"/>
          </w:tcPr>
          <w:p w14:paraId="45CE32D0" w14:textId="77777777" w:rsidR="009B7561" w:rsidRDefault="009B7561" w:rsidP="009F2E76">
            <w:pPr>
              <w:rPr>
                <w:sz w:val="40"/>
                <w:szCs w:val="40"/>
              </w:rPr>
            </w:pPr>
          </w:p>
        </w:tc>
        <w:tc>
          <w:tcPr>
            <w:tcW w:w="562" w:type="dxa"/>
          </w:tcPr>
          <w:p w14:paraId="128031CD" w14:textId="77777777" w:rsidR="009B7561" w:rsidRDefault="009B7561" w:rsidP="009F2E76">
            <w:pPr>
              <w:rPr>
                <w:sz w:val="40"/>
                <w:szCs w:val="40"/>
              </w:rPr>
            </w:pPr>
          </w:p>
        </w:tc>
        <w:tc>
          <w:tcPr>
            <w:tcW w:w="562" w:type="dxa"/>
          </w:tcPr>
          <w:p w14:paraId="5B034FF3" w14:textId="77777777" w:rsidR="009B7561" w:rsidRDefault="009B7561" w:rsidP="009F2E76">
            <w:pPr>
              <w:rPr>
                <w:sz w:val="40"/>
                <w:szCs w:val="40"/>
              </w:rPr>
            </w:pPr>
          </w:p>
        </w:tc>
        <w:tc>
          <w:tcPr>
            <w:tcW w:w="562" w:type="dxa"/>
          </w:tcPr>
          <w:p w14:paraId="291F0C3F" w14:textId="77777777" w:rsidR="009B7561" w:rsidRDefault="009B7561" w:rsidP="009F2E76">
            <w:pPr>
              <w:rPr>
                <w:sz w:val="40"/>
                <w:szCs w:val="40"/>
              </w:rPr>
            </w:pPr>
          </w:p>
        </w:tc>
        <w:tc>
          <w:tcPr>
            <w:tcW w:w="562" w:type="dxa"/>
          </w:tcPr>
          <w:p w14:paraId="2725A71A" w14:textId="77777777" w:rsidR="009B7561" w:rsidRDefault="009B7561" w:rsidP="009F2E76">
            <w:pPr>
              <w:rPr>
                <w:sz w:val="40"/>
                <w:szCs w:val="40"/>
              </w:rPr>
            </w:pPr>
          </w:p>
        </w:tc>
        <w:tc>
          <w:tcPr>
            <w:tcW w:w="562" w:type="dxa"/>
          </w:tcPr>
          <w:p w14:paraId="6A885E98" w14:textId="77777777" w:rsidR="009B7561" w:rsidRDefault="009B7561" w:rsidP="009F2E76">
            <w:pPr>
              <w:rPr>
                <w:sz w:val="40"/>
                <w:szCs w:val="40"/>
              </w:rPr>
            </w:pPr>
          </w:p>
        </w:tc>
      </w:tr>
      <w:tr w:rsidR="009B7561" w14:paraId="2BC18559" w14:textId="77777777" w:rsidTr="009F2E76">
        <w:trPr>
          <w:trHeight w:val="562"/>
        </w:trPr>
        <w:tc>
          <w:tcPr>
            <w:tcW w:w="562" w:type="dxa"/>
          </w:tcPr>
          <w:p w14:paraId="37F65E3F" w14:textId="77777777" w:rsidR="009B7561" w:rsidRDefault="009B7561" w:rsidP="009F2E76">
            <w:pPr>
              <w:rPr>
                <w:sz w:val="40"/>
                <w:szCs w:val="40"/>
              </w:rPr>
            </w:pPr>
          </w:p>
        </w:tc>
        <w:tc>
          <w:tcPr>
            <w:tcW w:w="562" w:type="dxa"/>
          </w:tcPr>
          <w:p w14:paraId="018A7766" w14:textId="77777777" w:rsidR="009B7561" w:rsidRDefault="009B7561" w:rsidP="009F2E76">
            <w:pPr>
              <w:rPr>
                <w:sz w:val="40"/>
                <w:szCs w:val="40"/>
              </w:rPr>
            </w:pPr>
          </w:p>
        </w:tc>
        <w:tc>
          <w:tcPr>
            <w:tcW w:w="562" w:type="dxa"/>
          </w:tcPr>
          <w:p w14:paraId="381335BC" w14:textId="77777777" w:rsidR="009B7561" w:rsidRDefault="009B7561" w:rsidP="009F2E76">
            <w:pPr>
              <w:rPr>
                <w:sz w:val="40"/>
                <w:szCs w:val="40"/>
              </w:rPr>
            </w:pPr>
          </w:p>
        </w:tc>
        <w:tc>
          <w:tcPr>
            <w:tcW w:w="562" w:type="dxa"/>
          </w:tcPr>
          <w:p w14:paraId="5401312F" w14:textId="77777777" w:rsidR="009B7561" w:rsidRDefault="009B7561" w:rsidP="009F2E76">
            <w:pPr>
              <w:rPr>
                <w:sz w:val="40"/>
                <w:szCs w:val="40"/>
              </w:rPr>
            </w:pPr>
          </w:p>
        </w:tc>
        <w:tc>
          <w:tcPr>
            <w:tcW w:w="562" w:type="dxa"/>
          </w:tcPr>
          <w:p w14:paraId="4CC8ACBE" w14:textId="77777777" w:rsidR="009B7561" w:rsidRDefault="009B7561" w:rsidP="009F2E76">
            <w:pPr>
              <w:rPr>
                <w:sz w:val="40"/>
                <w:szCs w:val="40"/>
              </w:rPr>
            </w:pPr>
          </w:p>
        </w:tc>
        <w:tc>
          <w:tcPr>
            <w:tcW w:w="562" w:type="dxa"/>
          </w:tcPr>
          <w:p w14:paraId="4997D89A" w14:textId="77777777" w:rsidR="009B7561" w:rsidRDefault="009B7561" w:rsidP="009F2E76">
            <w:pPr>
              <w:rPr>
                <w:sz w:val="40"/>
                <w:szCs w:val="40"/>
              </w:rPr>
            </w:pPr>
          </w:p>
        </w:tc>
        <w:tc>
          <w:tcPr>
            <w:tcW w:w="562" w:type="dxa"/>
          </w:tcPr>
          <w:p w14:paraId="615D7525" w14:textId="77777777" w:rsidR="009B7561" w:rsidRDefault="009B7561" w:rsidP="009F2E76">
            <w:pPr>
              <w:rPr>
                <w:sz w:val="40"/>
                <w:szCs w:val="40"/>
              </w:rPr>
            </w:pPr>
          </w:p>
        </w:tc>
        <w:tc>
          <w:tcPr>
            <w:tcW w:w="562" w:type="dxa"/>
          </w:tcPr>
          <w:p w14:paraId="5963E72E" w14:textId="77777777" w:rsidR="009B7561" w:rsidRDefault="009B7561" w:rsidP="009F2E76">
            <w:pPr>
              <w:rPr>
                <w:sz w:val="40"/>
                <w:szCs w:val="40"/>
              </w:rPr>
            </w:pPr>
          </w:p>
        </w:tc>
        <w:tc>
          <w:tcPr>
            <w:tcW w:w="562" w:type="dxa"/>
          </w:tcPr>
          <w:p w14:paraId="68A8A846" w14:textId="77777777" w:rsidR="009B7561" w:rsidRDefault="009B7561" w:rsidP="009F2E76">
            <w:pPr>
              <w:rPr>
                <w:sz w:val="40"/>
                <w:szCs w:val="40"/>
              </w:rPr>
            </w:pPr>
          </w:p>
        </w:tc>
        <w:tc>
          <w:tcPr>
            <w:tcW w:w="562" w:type="dxa"/>
          </w:tcPr>
          <w:p w14:paraId="294C7A18" w14:textId="77777777" w:rsidR="009B7561" w:rsidRDefault="009B7561" w:rsidP="009F2E76">
            <w:pPr>
              <w:rPr>
                <w:sz w:val="40"/>
                <w:szCs w:val="40"/>
              </w:rPr>
            </w:pPr>
          </w:p>
        </w:tc>
        <w:tc>
          <w:tcPr>
            <w:tcW w:w="562" w:type="dxa"/>
          </w:tcPr>
          <w:p w14:paraId="75F4BD70" w14:textId="77777777" w:rsidR="009B7561" w:rsidRDefault="009B7561" w:rsidP="009F2E76">
            <w:pPr>
              <w:rPr>
                <w:sz w:val="40"/>
                <w:szCs w:val="40"/>
              </w:rPr>
            </w:pPr>
          </w:p>
        </w:tc>
        <w:tc>
          <w:tcPr>
            <w:tcW w:w="562" w:type="dxa"/>
          </w:tcPr>
          <w:p w14:paraId="49145FE8" w14:textId="77777777" w:rsidR="009B7561" w:rsidRDefault="009B7561" w:rsidP="009F2E76">
            <w:pPr>
              <w:rPr>
                <w:sz w:val="40"/>
                <w:szCs w:val="40"/>
              </w:rPr>
            </w:pPr>
          </w:p>
        </w:tc>
        <w:tc>
          <w:tcPr>
            <w:tcW w:w="562" w:type="dxa"/>
          </w:tcPr>
          <w:p w14:paraId="2DB0289D" w14:textId="77777777" w:rsidR="009B7561" w:rsidRDefault="009B7561" w:rsidP="009F2E76">
            <w:pPr>
              <w:rPr>
                <w:sz w:val="40"/>
                <w:szCs w:val="40"/>
              </w:rPr>
            </w:pPr>
          </w:p>
        </w:tc>
        <w:tc>
          <w:tcPr>
            <w:tcW w:w="562" w:type="dxa"/>
          </w:tcPr>
          <w:p w14:paraId="5A12E700" w14:textId="77777777" w:rsidR="009B7561" w:rsidRDefault="009B7561" w:rsidP="009F2E76">
            <w:pPr>
              <w:rPr>
                <w:sz w:val="40"/>
                <w:szCs w:val="40"/>
              </w:rPr>
            </w:pPr>
          </w:p>
        </w:tc>
        <w:tc>
          <w:tcPr>
            <w:tcW w:w="562" w:type="dxa"/>
          </w:tcPr>
          <w:p w14:paraId="2234CE48" w14:textId="77777777" w:rsidR="009B7561" w:rsidRDefault="009B7561" w:rsidP="009F2E76">
            <w:pPr>
              <w:rPr>
                <w:sz w:val="40"/>
                <w:szCs w:val="40"/>
              </w:rPr>
            </w:pPr>
          </w:p>
        </w:tc>
        <w:tc>
          <w:tcPr>
            <w:tcW w:w="562" w:type="dxa"/>
          </w:tcPr>
          <w:p w14:paraId="5EDA6D7B" w14:textId="77777777" w:rsidR="009B7561" w:rsidRDefault="009B7561" w:rsidP="009F2E76">
            <w:pPr>
              <w:rPr>
                <w:sz w:val="40"/>
                <w:szCs w:val="40"/>
              </w:rPr>
            </w:pPr>
          </w:p>
        </w:tc>
        <w:tc>
          <w:tcPr>
            <w:tcW w:w="562" w:type="dxa"/>
          </w:tcPr>
          <w:p w14:paraId="7CA6F2E7" w14:textId="77777777" w:rsidR="009B7561" w:rsidRDefault="009B7561" w:rsidP="009F2E76">
            <w:pPr>
              <w:rPr>
                <w:sz w:val="40"/>
                <w:szCs w:val="40"/>
              </w:rPr>
            </w:pPr>
          </w:p>
        </w:tc>
      </w:tr>
      <w:tr w:rsidR="009B7561" w14:paraId="0B1DE17B" w14:textId="77777777" w:rsidTr="009F2E76">
        <w:trPr>
          <w:trHeight w:val="562"/>
        </w:trPr>
        <w:tc>
          <w:tcPr>
            <w:tcW w:w="562" w:type="dxa"/>
          </w:tcPr>
          <w:p w14:paraId="3A2583DF" w14:textId="77777777" w:rsidR="009B7561" w:rsidRDefault="009B7561" w:rsidP="009F2E76">
            <w:pPr>
              <w:rPr>
                <w:sz w:val="40"/>
                <w:szCs w:val="40"/>
              </w:rPr>
            </w:pPr>
          </w:p>
        </w:tc>
        <w:tc>
          <w:tcPr>
            <w:tcW w:w="562" w:type="dxa"/>
          </w:tcPr>
          <w:p w14:paraId="4C40C200" w14:textId="77777777" w:rsidR="009B7561" w:rsidRDefault="009B7561" w:rsidP="009F2E76">
            <w:pPr>
              <w:rPr>
                <w:sz w:val="40"/>
                <w:szCs w:val="40"/>
              </w:rPr>
            </w:pPr>
          </w:p>
        </w:tc>
        <w:tc>
          <w:tcPr>
            <w:tcW w:w="562" w:type="dxa"/>
          </w:tcPr>
          <w:p w14:paraId="6B5F587B" w14:textId="77777777" w:rsidR="009B7561" w:rsidRDefault="009B7561" w:rsidP="009F2E76">
            <w:pPr>
              <w:rPr>
                <w:sz w:val="40"/>
                <w:szCs w:val="40"/>
              </w:rPr>
            </w:pPr>
          </w:p>
        </w:tc>
        <w:tc>
          <w:tcPr>
            <w:tcW w:w="562" w:type="dxa"/>
          </w:tcPr>
          <w:p w14:paraId="43D268C2" w14:textId="77777777" w:rsidR="009B7561" w:rsidRDefault="009B7561" w:rsidP="009F2E76">
            <w:pPr>
              <w:rPr>
                <w:sz w:val="40"/>
                <w:szCs w:val="40"/>
              </w:rPr>
            </w:pPr>
          </w:p>
        </w:tc>
        <w:tc>
          <w:tcPr>
            <w:tcW w:w="562" w:type="dxa"/>
          </w:tcPr>
          <w:p w14:paraId="7A09C0E6" w14:textId="77777777" w:rsidR="009B7561" w:rsidRDefault="009B7561" w:rsidP="009F2E76">
            <w:pPr>
              <w:rPr>
                <w:sz w:val="40"/>
                <w:szCs w:val="40"/>
              </w:rPr>
            </w:pPr>
          </w:p>
        </w:tc>
        <w:tc>
          <w:tcPr>
            <w:tcW w:w="562" w:type="dxa"/>
          </w:tcPr>
          <w:p w14:paraId="633A435E" w14:textId="77777777" w:rsidR="009B7561" w:rsidRDefault="009B7561" w:rsidP="009F2E76">
            <w:pPr>
              <w:rPr>
                <w:sz w:val="40"/>
                <w:szCs w:val="40"/>
              </w:rPr>
            </w:pPr>
          </w:p>
        </w:tc>
        <w:tc>
          <w:tcPr>
            <w:tcW w:w="562" w:type="dxa"/>
          </w:tcPr>
          <w:p w14:paraId="4D376B41" w14:textId="77777777" w:rsidR="009B7561" w:rsidRDefault="009B7561" w:rsidP="009F2E76">
            <w:pPr>
              <w:rPr>
                <w:sz w:val="40"/>
                <w:szCs w:val="40"/>
              </w:rPr>
            </w:pPr>
          </w:p>
        </w:tc>
        <w:tc>
          <w:tcPr>
            <w:tcW w:w="562" w:type="dxa"/>
          </w:tcPr>
          <w:p w14:paraId="621A6AFD" w14:textId="77777777" w:rsidR="009B7561" w:rsidRDefault="009B7561" w:rsidP="009F2E76">
            <w:pPr>
              <w:rPr>
                <w:sz w:val="40"/>
                <w:szCs w:val="40"/>
              </w:rPr>
            </w:pPr>
          </w:p>
        </w:tc>
        <w:tc>
          <w:tcPr>
            <w:tcW w:w="562" w:type="dxa"/>
          </w:tcPr>
          <w:p w14:paraId="2A87459A" w14:textId="77777777" w:rsidR="009B7561" w:rsidRDefault="009B7561" w:rsidP="009F2E76">
            <w:pPr>
              <w:rPr>
                <w:sz w:val="40"/>
                <w:szCs w:val="40"/>
              </w:rPr>
            </w:pPr>
          </w:p>
        </w:tc>
        <w:tc>
          <w:tcPr>
            <w:tcW w:w="562" w:type="dxa"/>
          </w:tcPr>
          <w:p w14:paraId="2285E8AF" w14:textId="77777777" w:rsidR="009B7561" w:rsidRDefault="009B7561" w:rsidP="009F2E76">
            <w:pPr>
              <w:rPr>
                <w:sz w:val="40"/>
                <w:szCs w:val="40"/>
              </w:rPr>
            </w:pPr>
          </w:p>
        </w:tc>
        <w:tc>
          <w:tcPr>
            <w:tcW w:w="562" w:type="dxa"/>
          </w:tcPr>
          <w:p w14:paraId="063C3CD9" w14:textId="77777777" w:rsidR="009B7561" w:rsidRDefault="009B7561" w:rsidP="009F2E76">
            <w:pPr>
              <w:rPr>
                <w:sz w:val="40"/>
                <w:szCs w:val="40"/>
              </w:rPr>
            </w:pPr>
          </w:p>
        </w:tc>
        <w:tc>
          <w:tcPr>
            <w:tcW w:w="562" w:type="dxa"/>
          </w:tcPr>
          <w:p w14:paraId="4FF6F7F2" w14:textId="77777777" w:rsidR="009B7561" w:rsidRDefault="009B7561" w:rsidP="009F2E76">
            <w:pPr>
              <w:rPr>
                <w:sz w:val="40"/>
                <w:szCs w:val="40"/>
              </w:rPr>
            </w:pPr>
          </w:p>
        </w:tc>
        <w:tc>
          <w:tcPr>
            <w:tcW w:w="562" w:type="dxa"/>
          </w:tcPr>
          <w:p w14:paraId="5092D1B6" w14:textId="77777777" w:rsidR="009B7561" w:rsidRDefault="009B7561" w:rsidP="009F2E76">
            <w:pPr>
              <w:rPr>
                <w:sz w:val="40"/>
                <w:szCs w:val="40"/>
              </w:rPr>
            </w:pPr>
          </w:p>
        </w:tc>
        <w:tc>
          <w:tcPr>
            <w:tcW w:w="562" w:type="dxa"/>
          </w:tcPr>
          <w:p w14:paraId="2B8401F1" w14:textId="77777777" w:rsidR="009B7561" w:rsidRDefault="009B7561" w:rsidP="009F2E76">
            <w:pPr>
              <w:rPr>
                <w:sz w:val="40"/>
                <w:szCs w:val="40"/>
              </w:rPr>
            </w:pPr>
          </w:p>
        </w:tc>
        <w:tc>
          <w:tcPr>
            <w:tcW w:w="562" w:type="dxa"/>
          </w:tcPr>
          <w:p w14:paraId="024B57B1" w14:textId="77777777" w:rsidR="009B7561" w:rsidRDefault="009B7561" w:rsidP="009F2E76">
            <w:pPr>
              <w:rPr>
                <w:sz w:val="40"/>
                <w:szCs w:val="40"/>
              </w:rPr>
            </w:pPr>
          </w:p>
        </w:tc>
        <w:tc>
          <w:tcPr>
            <w:tcW w:w="562" w:type="dxa"/>
          </w:tcPr>
          <w:p w14:paraId="1F6FCC50" w14:textId="77777777" w:rsidR="009B7561" w:rsidRDefault="009B7561" w:rsidP="009F2E76">
            <w:pPr>
              <w:rPr>
                <w:sz w:val="40"/>
                <w:szCs w:val="40"/>
              </w:rPr>
            </w:pPr>
          </w:p>
        </w:tc>
        <w:tc>
          <w:tcPr>
            <w:tcW w:w="562" w:type="dxa"/>
          </w:tcPr>
          <w:p w14:paraId="1EFDD695" w14:textId="77777777" w:rsidR="009B7561" w:rsidRDefault="009B7561" w:rsidP="009F2E76">
            <w:pPr>
              <w:rPr>
                <w:sz w:val="40"/>
                <w:szCs w:val="40"/>
              </w:rPr>
            </w:pPr>
          </w:p>
        </w:tc>
      </w:tr>
      <w:tr w:rsidR="009B7561" w14:paraId="15DDBD6C" w14:textId="77777777" w:rsidTr="009F2E76">
        <w:trPr>
          <w:trHeight w:val="562"/>
        </w:trPr>
        <w:tc>
          <w:tcPr>
            <w:tcW w:w="562" w:type="dxa"/>
          </w:tcPr>
          <w:p w14:paraId="145FECE0" w14:textId="77777777" w:rsidR="009B7561" w:rsidRDefault="009B7561" w:rsidP="009F2E76">
            <w:pPr>
              <w:rPr>
                <w:sz w:val="40"/>
                <w:szCs w:val="40"/>
              </w:rPr>
            </w:pPr>
          </w:p>
        </w:tc>
        <w:tc>
          <w:tcPr>
            <w:tcW w:w="562" w:type="dxa"/>
          </w:tcPr>
          <w:p w14:paraId="3F0F01E6" w14:textId="77777777" w:rsidR="009B7561" w:rsidRDefault="009B7561" w:rsidP="009F2E76">
            <w:pPr>
              <w:rPr>
                <w:sz w:val="40"/>
                <w:szCs w:val="40"/>
              </w:rPr>
            </w:pPr>
          </w:p>
        </w:tc>
        <w:tc>
          <w:tcPr>
            <w:tcW w:w="562" w:type="dxa"/>
          </w:tcPr>
          <w:p w14:paraId="3DC8BB0F" w14:textId="77777777" w:rsidR="009B7561" w:rsidRDefault="009B7561" w:rsidP="009F2E76">
            <w:pPr>
              <w:rPr>
                <w:sz w:val="40"/>
                <w:szCs w:val="40"/>
              </w:rPr>
            </w:pPr>
          </w:p>
        </w:tc>
        <w:tc>
          <w:tcPr>
            <w:tcW w:w="562" w:type="dxa"/>
          </w:tcPr>
          <w:p w14:paraId="58BCF482" w14:textId="77777777" w:rsidR="009B7561" w:rsidRDefault="009B7561" w:rsidP="009F2E76">
            <w:pPr>
              <w:rPr>
                <w:sz w:val="40"/>
                <w:szCs w:val="40"/>
              </w:rPr>
            </w:pPr>
          </w:p>
        </w:tc>
        <w:tc>
          <w:tcPr>
            <w:tcW w:w="562" w:type="dxa"/>
          </w:tcPr>
          <w:p w14:paraId="63FCF2B2" w14:textId="77777777" w:rsidR="009B7561" w:rsidRDefault="009B7561" w:rsidP="009F2E76">
            <w:pPr>
              <w:rPr>
                <w:sz w:val="40"/>
                <w:szCs w:val="40"/>
              </w:rPr>
            </w:pPr>
          </w:p>
        </w:tc>
        <w:tc>
          <w:tcPr>
            <w:tcW w:w="562" w:type="dxa"/>
          </w:tcPr>
          <w:p w14:paraId="79F77DD6" w14:textId="77777777" w:rsidR="009B7561" w:rsidRDefault="009B7561" w:rsidP="009F2E76">
            <w:pPr>
              <w:rPr>
                <w:sz w:val="40"/>
                <w:szCs w:val="40"/>
              </w:rPr>
            </w:pPr>
          </w:p>
        </w:tc>
        <w:tc>
          <w:tcPr>
            <w:tcW w:w="562" w:type="dxa"/>
          </w:tcPr>
          <w:p w14:paraId="26A37F84" w14:textId="77777777" w:rsidR="009B7561" w:rsidRDefault="009B7561" w:rsidP="009F2E76">
            <w:pPr>
              <w:rPr>
                <w:sz w:val="40"/>
                <w:szCs w:val="40"/>
              </w:rPr>
            </w:pPr>
          </w:p>
        </w:tc>
        <w:tc>
          <w:tcPr>
            <w:tcW w:w="562" w:type="dxa"/>
          </w:tcPr>
          <w:p w14:paraId="695FBFB2" w14:textId="77777777" w:rsidR="009B7561" w:rsidRDefault="009B7561" w:rsidP="009F2E76">
            <w:pPr>
              <w:rPr>
                <w:sz w:val="40"/>
                <w:szCs w:val="40"/>
              </w:rPr>
            </w:pPr>
          </w:p>
        </w:tc>
        <w:tc>
          <w:tcPr>
            <w:tcW w:w="562" w:type="dxa"/>
          </w:tcPr>
          <w:p w14:paraId="1949FA37" w14:textId="77777777" w:rsidR="009B7561" w:rsidRDefault="009B7561" w:rsidP="009F2E76">
            <w:pPr>
              <w:rPr>
                <w:sz w:val="40"/>
                <w:szCs w:val="40"/>
              </w:rPr>
            </w:pPr>
          </w:p>
        </w:tc>
        <w:tc>
          <w:tcPr>
            <w:tcW w:w="562" w:type="dxa"/>
          </w:tcPr>
          <w:p w14:paraId="4610CEB2" w14:textId="77777777" w:rsidR="009B7561" w:rsidRDefault="009B7561" w:rsidP="009F2E76">
            <w:pPr>
              <w:rPr>
                <w:sz w:val="40"/>
                <w:szCs w:val="40"/>
              </w:rPr>
            </w:pPr>
          </w:p>
        </w:tc>
        <w:tc>
          <w:tcPr>
            <w:tcW w:w="562" w:type="dxa"/>
          </w:tcPr>
          <w:p w14:paraId="0DD65DC8" w14:textId="77777777" w:rsidR="009B7561" w:rsidRDefault="009B7561" w:rsidP="009F2E76">
            <w:pPr>
              <w:rPr>
                <w:sz w:val="40"/>
                <w:szCs w:val="40"/>
              </w:rPr>
            </w:pPr>
          </w:p>
        </w:tc>
        <w:tc>
          <w:tcPr>
            <w:tcW w:w="562" w:type="dxa"/>
          </w:tcPr>
          <w:p w14:paraId="73D87055" w14:textId="77777777" w:rsidR="009B7561" w:rsidRDefault="009B7561" w:rsidP="009F2E76">
            <w:pPr>
              <w:rPr>
                <w:sz w:val="40"/>
                <w:szCs w:val="40"/>
              </w:rPr>
            </w:pPr>
          </w:p>
        </w:tc>
        <w:tc>
          <w:tcPr>
            <w:tcW w:w="562" w:type="dxa"/>
          </w:tcPr>
          <w:p w14:paraId="515A734D" w14:textId="77777777" w:rsidR="009B7561" w:rsidRDefault="009B7561" w:rsidP="009F2E76">
            <w:pPr>
              <w:rPr>
                <w:sz w:val="40"/>
                <w:szCs w:val="40"/>
              </w:rPr>
            </w:pPr>
          </w:p>
        </w:tc>
        <w:tc>
          <w:tcPr>
            <w:tcW w:w="562" w:type="dxa"/>
          </w:tcPr>
          <w:p w14:paraId="160625B8" w14:textId="77777777" w:rsidR="009B7561" w:rsidRDefault="009B7561" w:rsidP="009F2E76">
            <w:pPr>
              <w:rPr>
                <w:sz w:val="40"/>
                <w:szCs w:val="40"/>
              </w:rPr>
            </w:pPr>
          </w:p>
        </w:tc>
        <w:tc>
          <w:tcPr>
            <w:tcW w:w="562" w:type="dxa"/>
          </w:tcPr>
          <w:p w14:paraId="04E1C808" w14:textId="77777777" w:rsidR="009B7561" w:rsidRDefault="009B7561" w:rsidP="009F2E76">
            <w:pPr>
              <w:rPr>
                <w:sz w:val="40"/>
                <w:szCs w:val="40"/>
              </w:rPr>
            </w:pPr>
          </w:p>
        </w:tc>
        <w:tc>
          <w:tcPr>
            <w:tcW w:w="562" w:type="dxa"/>
          </w:tcPr>
          <w:p w14:paraId="64C3999F" w14:textId="77777777" w:rsidR="009B7561" w:rsidRDefault="009B7561" w:rsidP="009F2E76">
            <w:pPr>
              <w:rPr>
                <w:sz w:val="40"/>
                <w:szCs w:val="40"/>
              </w:rPr>
            </w:pPr>
          </w:p>
        </w:tc>
        <w:tc>
          <w:tcPr>
            <w:tcW w:w="562" w:type="dxa"/>
          </w:tcPr>
          <w:p w14:paraId="3EE943E0" w14:textId="77777777" w:rsidR="009B7561" w:rsidRDefault="009B7561" w:rsidP="009F2E76">
            <w:pPr>
              <w:rPr>
                <w:sz w:val="40"/>
                <w:szCs w:val="40"/>
              </w:rPr>
            </w:pPr>
          </w:p>
        </w:tc>
      </w:tr>
      <w:tr w:rsidR="009B7561" w14:paraId="338FCF30" w14:textId="77777777" w:rsidTr="009F2E76">
        <w:trPr>
          <w:trHeight w:val="562"/>
        </w:trPr>
        <w:tc>
          <w:tcPr>
            <w:tcW w:w="562" w:type="dxa"/>
          </w:tcPr>
          <w:p w14:paraId="76B891ED" w14:textId="77777777" w:rsidR="009B7561" w:rsidRDefault="009B7561" w:rsidP="009F2E76">
            <w:pPr>
              <w:rPr>
                <w:sz w:val="40"/>
                <w:szCs w:val="40"/>
              </w:rPr>
            </w:pPr>
          </w:p>
        </w:tc>
        <w:tc>
          <w:tcPr>
            <w:tcW w:w="562" w:type="dxa"/>
          </w:tcPr>
          <w:p w14:paraId="21C32C0F" w14:textId="77777777" w:rsidR="009B7561" w:rsidRDefault="009B7561" w:rsidP="009F2E76">
            <w:pPr>
              <w:rPr>
                <w:sz w:val="40"/>
                <w:szCs w:val="40"/>
              </w:rPr>
            </w:pPr>
          </w:p>
        </w:tc>
        <w:tc>
          <w:tcPr>
            <w:tcW w:w="562" w:type="dxa"/>
          </w:tcPr>
          <w:p w14:paraId="577DF1C5" w14:textId="77777777" w:rsidR="009B7561" w:rsidRDefault="009B7561" w:rsidP="009F2E76">
            <w:pPr>
              <w:rPr>
                <w:sz w:val="40"/>
                <w:szCs w:val="40"/>
              </w:rPr>
            </w:pPr>
          </w:p>
        </w:tc>
        <w:tc>
          <w:tcPr>
            <w:tcW w:w="562" w:type="dxa"/>
          </w:tcPr>
          <w:p w14:paraId="15B106DC" w14:textId="77777777" w:rsidR="009B7561" w:rsidRDefault="009B7561" w:rsidP="009F2E76">
            <w:pPr>
              <w:rPr>
                <w:sz w:val="40"/>
                <w:szCs w:val="40"/>
              </w:rPr>
            </w:pPr>
          </w:p>
        </w:tc>
        <w:tc>
          <w:tcPr>
            <w:tcW w:w="562" w:type="dxa"/>
          </w:tcPr>
          <w:p w14:paraId="4360D5CD" w14:textId="77777777" w:rsidR="009B7561" w:rsidRDefault="009B7561" w:rsidP="009F2E76">
            <w:pPr>
              <w:rPr>
                <w:sz w:val="40"/>
                <w:szCs w:val="40"/>
              </w:rPr>
            </w:pPr>
          </w:p>
        </w:tc>
        <w:tc>
          <w:tcPr>
            <w:tcW w:w="562" w:type="dxa"/>
          </w:tcPr>
          <w:p w14:paraId="74F6F5EE" w14:textId="77777777" w:rsidR="009B7561" w:rsidRDefault="009B7561" w:rsidP="009F2E76">
            <w:pPr>
              <w:rPr>
                <w:sz w:val="40"/>
                <w:szCs w:val="40"/>
              </w:rPr>
            </w:pPr>
          </w:p>
        </w:tc>
        <w:tc>
          <w:tcPr>
            <w:tcW w:w="562" w:type="dxa"/>
          </w:tcPr>
          <w:p w14:paraId="4145B135" w14:textId="77777777" w:rsidR="009B7561" w:rsidRDefault="009B7561" w:rsidP="009F2E76">
            <w:pPr>
              <w:rPr>
                <w:sz w:val="40"/>
                <w:szCs w:val="40"/>
              </w:rPr>
            </w:pPr>
          </w:p>
        </w:tc>
        <w:tc>
          <w:tcPr>
            <w:tcW w:w="562" w:type="dxa"/>
          </w:tcPr>
          <w:p w14:paraId="29AC20F0" w14:textId="77777777" w:rsidR="009B7561" w:rsidRDefault="009B7561" w:rsidP="009F2E76">
            <w:pPr>
              <w:rPr>
                <w:sz w:val="40"/>
                <w:szCs w:val="40"/>
              </w:rPr>
            </w:pPr>
          </w:p>
        </w:tc>
        <w:tc>
          <w:tcPr>
            <w:tcW w:w="562" w:type="dxa"/>
          </w:tcPr>
          <w:p w14:paraId="4B785321" w14:textId="77777777" w:rsidR="009B7561" w:rsidRDefault="009B7561" w:rsidP="009F2E76">
            <w:pPr>
              <w:rPr>
                <w:sz w:val="40"/>
                <w:szCs w:val="40"/>
              </w:rPr>
            </w:pPr>
          </w:p>
        </w:tc>
        <w:tc>
          <w:tcPr>
            <w:tcW w:w="562" w:type="dxa"/>
          </w:tcPr>
          <w:p w14:paraId="6219FED0" w14:textId="77777777" w:rsidR="009B7561" w:rsidRDefault="009B7561" w:rsidP="009F2E76">
            <w:pPr>
              <w:rPr>
                <w:sz w:val="40"/>
                <w:szCs w:val="40"/>
              </w:rPr>
            </w:pPr>
          </w:p>
        </w:tc>
        <w:tc>
          <w:tcPr>
            <w:tcW w:w="562" w:type="dxa"/>
          </w:tcPr>
          <w:p w14:paraId="1A516BFF" w14:textId="77777777" w:rsidR="009B7561" w:rsidRDefault="009B7561" w:rsidP="009F2E76">
            <w:pPr>
              <w:rPr>
                <w:sz w:val="40"/>
                <w:szCs w:val="40"/>
              </w:rPr>
            </w:pPr>
          </w:p>
        </w:tc>
        <w:tc>
          <w:tcPr>
            <w:tcW w:w="562" w:type="dxa"/>
          </w:tcPr>
          <w:p w14:paraId="40A8E7D5" w14:textId="77777777" w:rsidR="009B7561" w:rsidRDefault="009B7561" w:rsidP="009F2E76">
            <w:pPr>
              <w:rPr>
                <w:sz w:val="40"/>
                <w:szCs w:val="40"/>
              </w:rPr>
            </w:pPr>
          </w:p>
        </w:tc>
        <w:tc>
          <w:tcPr>
            <w:tcW w:w="562" w:type="dxa"/>
          </w:tcPr>
          <w:p w14:paraId="2AD2BA2F" w14:textId="77777777" w:rsidR="009B7561" w:rsidRDefault="009B7561" w:rsidP="009F2E76">
            <w:pPr>
              <w:rPr>
                <w:sz w:val="40"/>
                <w:szCs w:val="40"/>
              </w:rPr>
            </w:pPr>
          </w:p>
        </w:tc>
        <w:tc>
          <w:tcPr>
            <w:tcW w:w="562" w:type="dxa"/>
          </w:tcPr>
          <w:p w14:paraId="713D74D0" w14:textId="77777777" w:rsidR="009B7561" w:rsidRDefault="009B7561" w:rsidP="009F2E76">
            <w:pPr>
              <w:rPr>
                <w:sz w:val="40"/>
                <w:szCs w:val="40"/>
              </w:rPr>
            </w:pPr>
          </w:p>
        </w:tc>
        <w:tc>
          <w:tcPr>
            <w:tcW w:w="562" w:type="dxa"/>
          </w:tcPr>
          <w:p w14:paraId="5DB7444D" w14:textId="77777777" w:rsidR="009B7561" w:rsidRDefault="009B7561" w:rsidP="009F2E76">
            <w:pPr>
              <w:rPr>
                <w:sz w:val="40"/>
                <w:szCs w:val="40"/>
              </w:rPr>
            </w:pPr>
          </w:p>
        </w:tc>
        <w:tc>
          <w:tcPr>
            <w:tcW w:w="562" w:type="dxa"/>
          </w:tcPr>
          <w:p w14:paraId="5AC417CF" w14:textId="77777777" w:rsidR="009B7561" w:rsidRDefault="009B7561" w:rsidP="009F2E76">
            <w:pPr>
              <w:rPr>
                <w:sz w:val="40"/>
                <w:szCs w:val="40"/>
              </w:rPr>
            </w:pPr>
          </w:p>
        </w:tc>
        <w:tc>
          <w:tcPr>
            <w:tcW w:w="562" w:type="dxa"/>
          </w:tcPr>
          <w:p w14:paraId="2FD2583C" w14:textId="77777777" w:rsidR="009B7561" w:rsidRDefault="009B7561" w:rsidP="009F2E76">
            <w:pPr>
              <w:rPr>
                <w:sz w:val="40"/>
                <w:szCs w:val="40"/>
              </w:rPr>
            </w:pPr>
          </w:p>
        </w:tc>
      </w:tr>
      <w:tr w:rsidR="009B7561" w14:paraId="572F2AAA" w14:textId="77777777" w:rsidTr="009F2E76">
        <w:trPr>
          <w:trHeight w:val="562"/>
        </w:trPr>
        <w:tc>
          <w:tcPr>
            <w:tcW w:w="562" w:type="dxa"/>
          </w:tcPr>
          <w:p w14:paraId="2F0C32AA" w14:textId="77777777" w:rsidR="009B7561" w:rsidRDefault="009B7561" w:rsidP="009F2E76">
            <w:pPr>
              <w:rPr>
                <w:sz w:val="40"/>
                <w:szCs w:val="40"/>
              </w:rPr>
            </w:pPr>
          </w:p>
        </w:tc>
        <w:tc>
          <w:tcPr>
            <w:tcW w:w="562" w:type="dxa"/>
          </w:tcPr>
          <w:p w14:paraId="02006F84" w14:textId="77777777" w:rsidR="009B7561" w:rsidRDefault="009B7561" w:rsidP="009F2E76">
            <w:pPr>
              <w:rPr>
                <w:sz w:val="40"/>
                <w:szCs w:val="40"/>
              </w:rPr>
            </w:pPr>
          </w:p>
        </w:tc>
        <w:tc>
          <w:tcPr>
            <w:tcW w:w="562" w:type="dxa"/>
          </w:tcPr>
          <w:p w14:paraId="65C2C091" w14:textId="77777777" w:rsidR="009B7561" w:rsidRDefault="009B7561" w:rsidP="009F2E76">
            <w:pPr>
              <w:rPr>
                <w:sz w:val="40"/>
                <w:szCs w:val="40"/>
              </w:rPr>
            </w:pPr>
          </w:p>
        </w:tc>
        <w:tc>
          <w:tcPr>
            <w:tcW w:w="562" w:type="dxa"/>
          </w:tcPr>
          <w:p w14:paraId="7B625B8F" w14:textId="77777777" w:rsidR="009B7561" w:rsidRDefault="009B7561" w:rsidP="009F2E76">
            <w:pPr>
              <w:rPr>
                <w:sz w:val="40"/>
                <w:szCs w:val="40"/>
              </w:rPr>
            </w:pPr>
          </w:p>
        </w:tc>
        <w:tc>
          <w:tcPr>
            <w:tcW w:w="562" w:type="dxa"/>
          </w:tcPr>
          <w:p w14:paraId="075F687A" w14:textId="77777777" w:rsidR="009B7561" w:rsidRDefault="009B7561" w:rsidP="009F2E76">
            <w:pPr>
              <w:rPr>
                <w:sz w:val="40"/>
                <w:szCs w:val="40"/>
              </w:rPr>
            </w:pPr>
          </w:p>
        </w:tc>
        <w:tc>
          <w:tcPr>
            <w:tcW w:w="562" w:type="dxa"/>
          </w:tcPr>
          <w:p w14:paraId="7237B69B" w14:textId="77777777" w:rsidR="009B7561" w:rsidRDefault="009B7561" w:rsidP="009F2E76">
            <w:pPr>
              <w:rPr>
                <w:sz w:val="40"/>
                <w:szCs w:val="40"/>
              </w:rPr>
            </w:pPr>
          </w:p>
        </w:tc>
        <w:tc>
          <w:tcPr>
            <w:tcW w:w="562" w:type="dxa"/>
          </w:tcPr>
          <w:p w14:paraId="5E65518B" w14:textId="77777777" w:rsidR="009B7561" w:rsidRDefault="009B7561" w:rsidP="009F2E76">
            <w:pPr>
              <w:rPr>
                <w:sz w:val="40"/>
                <w:szCs w:val="40"/>
              </w:rPr>
            </w:pPr>
          </w:p>
        </w:tc>
        <w:tc>
          <w:tcPr>
            <w:tcW w:w="562" w:type="dxa"/>
          </w:tcPr>
          <w:p w14:paraId="6FF61770" w14:textId="77777777" w:rsidR="009B7561" w:rsidRDefault="009B7561" w:rsidP="009F2E76">
            <w:pPr>
              <w:rPr>
                <w:sz w:val="40"/>
                <w:szCs w:val="40"/>
              </w:rPr>
            </w:pPr>
          </w:p>
        </w:tc>
        <w:tc>
          <w:tcPr>
            <w:tcW w:w="562" w:type="dxa"/>
          </w:tcPr>
          <w:p w14:paraId="4EEE0AA3" w14:textId="77777777" w:rsidR="009B7561" w:rsidRDefault="009B7561" w:rsidP="009F2E76">
            <w:pPr>
              <w:rPr>
                <w:sz w:val="40"/>
                <w:szCs w:val="40"/>
              </w:rPr>
            </w:pPr>
          </w:p>
        </w:tc>
        <w:tc>
          <w:tcPr>
            <w:tcW w:w="562" w:type="dxa"/>
          </w:tcPr>
          <w:p w14:paraId="1D1AFF3C" w14:textId="77777777" w:rsidR="009B7561" w:rsidRDefault="009B7561" w:rsidP="009F2E76">
            <w:pPr>
              <w:rPr>
                <w:sz w:val="40"/>
                <w:szCs w:val="40"/>
              </w:rPr>
            </w:pPr>
          </w:p>
        </w:tc>
        <w:tc>
          <w:tcPr>
            <w:tcW w:w="562" w:type="dxa"/>
          </w:tcPr>
          <w:p w14:paraId="2FBE697B" w14:textId="77777777" w:rsidR="009B7561" w:rsidRDefault="009B7561" w:rsidP="009F2E76">
            <w:pPr>
              <w:rPr>
                <w:sz w:val="40"/>
                <w:szCs w:val="40"/>
              </w:rPr>
            </w:pPr>
          </w:p>
        </w:tc>
        <w:tc>
          <w:tcPr>
            <w:tcW w:w="562" w:type="dxa"/>
          </w:tcPr>
          <w:p w14:paraId="36E14E81" w14:textId="77777777" w:rsidR="009B7561" w:rsidRDefault="009B7561" w:rsidP="009F2E76">
            <w:pPr>
              <w:rPr>
                <w:sz w:val="40"/>
                <w:szCs w:val="40"/>
              </w:rPr>
            </w:pPr>
          </w:p>
        </w:tc>
        <w:tc>
          <w:tcPr>
            <w:tcW w:w="562" w:type="dxa"/>
          </w:tcPr>
          <w:p w14:paraId="7C8D74E4" w14:textId="77777777" w:rsidR="009B7561" w:rsidRDefault="009B7561" w:rsidP="009F2E76">
            <w:pPr>
              <w:rPr>
                <w:sz w:val="40"/>
                <w:szCs w:val="40"/>
              </w:rPr>
            </w:pPr>
          </w:p>
        </w:tc>
        <w:tc>
          <w:tcPr>
            <w:tcW w:w="562" w:type="dxa"/>
          </w:tcPr>
          <w:p w14:paraId="59CA3A59" w14:textId="77777777" w:rsidR="009B7561" w:rsidRDefault="009B7561" w:rsidP="009F2E76">
            <w:pPr>
              <w:rPr>
                <w:sz w:val="40"/>
                <w:szCs w:val="40"/>
              </w:rPr>
            </w:pPr>
          </w:p>
        </w:tc>
        <w:tc>
          <w:tcPr>
            <w:tcW w:w="562" w:type="dxa"/>
          </w:tcPr>
          <w:p w14:paraId="3E2D5B59" w14:textId="77777777" w:rsidR="009B7561" w:rsidRDefault="009B7561" w:rsidP="009F2E76">
            <w:pPr>
              <w:rPr>
                <w:sz w:val="40"/>
                <w:szCs w:val="40"/>
              </w:rPr>
            </w:pPr>
          </w:p>
        </w:tc>
        <w:tc>
          <w:tcPr>
            <w:tcW w:w="562" w:type="dxa"/>
          </w:tcPr>
          <w:p w14:paraId="6D163833" w14:textId="77777777" w:rsidR="009B7561" w:rsidRDefault="009B7561" w:rsidP="009F2E76">
            <w:pPr>
              <w:rPr>
                <w:sz w:val="40"/>
                <w:szCs w:val="40"/>
              </w:rPr>
            </w:pPr>
          </w:p>
        </w:tc>
        <w:tc>
          <w:tcPr>
            <w:tcW w:w="562" w:type="dxa"/>
          </w:tcPr>
          <w:p w14:paraId="0876F8B0" w14:textId="77777777" w:rsidR="009B7561" w:rsidRDefault="009B7561" w:rsidP="009F2E76">
            <w:pPr>
              <w:rPr>
                <w:sz w:val="40"/>
                <w:szCs w:val="40"/>
              </w:rPr>
            </w:pPr>
          </w:p>
        </w:tc>
      </w:tr>
      <w:tr w:rsidR="009B7561" w14:paraId="665BF2BA" w14:textId="77777777" w:rsidTr="009F2E76">
        <w:trPr>
          <w:trHeight w:val="562"/>
        </w:trPr>
        <w:tc>
          <w:tcPr>
            <w:tcW w:w="562" w:type="dxa"/>
          </w:tcPr>
          <w:p w14:paraId="47849479" w14:textId="77777777" w:rsidR="009B7561" w:rsidRDefault="009B7561" w:rsidP="009F2E76">
            <w:pPr>
              <w:rPr>
                <w:sz w:val="40"/>
                <w:szCs w:val="40"/>
              </w:rPr>
            </w:pPr>
          </w:p>
        </w:tc>
        <w:tc>
          <w:tcPr>
            <w:tcW w:w="562" w:type="dxa"/>
          </w:tcPr>
          <w:p w14:paraId="4440C232" w14:textId="77777777" w:rsidR="009B7561" w:rsidRDefault="009B7561" w:rsidP="009F2E76">
            <w:pPr>
              <w:rPr>
                <w:sz w:val="40"/>
                <w:szCs w:val="40"/>
              </w:rPr>
            </w:pPr>
          </w:p>
        </w:tc>
        <w:tc>
          <w:tcPr>
            <w:tcW w:w="562" w:type="dxa"/>
          </w:tcPr>
          <w:p w14:paraId="0366C2A6" w14:textId="77777777" w:rsidR="009B7561" w:rsidRDefault="009B7561" w:rsidP="009F2E76">
            <w:pPr>
              <w:rPr>
                <w:sz w:val="40"/>
                <w:szCs w:val="40"/>
              </w:rPr>
            </w:pPr>
          </w:p>
        </w:tc>
        <w:tc>
          <w:tcPr>
            <w:tcW w:w="562" w:type="dxa"/>
          </w:tcPr>
          <w:p w14:paraId="1845FC8D" w14:textId="77777777" w:rsidR="009B7561" w:rsidRDefault="009B7561" w:rsidP="009F2E76">
            <w:pPr>
              <w:rPr>
                <w:sz w:val="40"/>
                <w:szCs w:val="40"/>
              </w:rPr>
            </w:pPr>
          </w:p>
        </w:tc>
        <w:tc>
          <w:tcPr>
            <w:tcW w:w="562" w:type="dxa"/>
          </w:tcPr>
          <w:p w14:paraId="4FF66113" w14:textId="77777777" w:rsidR="009B7561" w:rsidRDefault="009B7561" w:rsidP="009F2E76">
            <w:pPr>
              <w:rPr>
                <w:sz w:val="40"/>
                <w:szCs w:val="40"/>
              </w:rPr>
            </w:pPr>
          </w:p>
        </w:tc>
        <w:tc>
          <w:tcPr>
            <w:tcW w:w="562" w:type="dxa"/>
          </w:tcPr>
          <w:p w14:paraId="39F6E40E" w14:textId="77777777" w:rsidR="009B7561" w:rsidRDefault="009B7561" w:rsidP="009F2E76">
            <w:pPr>
              <w:rPr>
                <w:sz w:val="40"/>
                <w:szCs w:val="40"/>
              </w:rPr>
            </w:pPr>
          </w:p>
        </w:tc>
        <w:tc>
          <w:tcPr>
            <w:tcW w:w="562" w:type="dxa"/>
          </w:tcPr>
          <w:p w14:paraId="4F97B1DF" w14:textId="77777777" w:rsidR="009B7561" w:rsidRDefault="009B7561" w:rsidP="009F2E76">
            <w:pPr>
              <w:rPr>
                <w:sz w:val="40"/>
                <w:szCs w:val="40"/>
              </w:rPr>
            </w:pPr>
          </w:p>
        </w:tc>
        <w:tc>
          <w:tcPr>
            <w:tcW w:w="562" w:type="dxa"/>
          </w:tcPr>
          <w:p w14:paraId="098F881D" w14:textId="77777777" w:rsidR="009B7561" w:rsidRDefault="009B7561" w:rsidP="009F2E76">
            <w:pPr>
              <w:rPr>
                <w:sz w:val="40"/>
                <w:szCs w:val="40"/>
              </w:rPr>
            </w:pPr>
          </w:p>
        </w:tc>
        <w:tc>
          <w:tcPr>
            <w:tcW w:w="562" w:type="dxa"/>
          </w:tcPr>
          <w:p w14:paraId="62657AAE" w14:textId="77777777" w:rsidR="009B7561" w:rsidRDefault="009B7561" w:rsidP="009F2E76">
            <w:pPr>
              <w:rPr>
                <w:sz w:val="40"/>
                <w:szCs w:val="40"/>
              </w:rPr>
            </w:pPr>
          </w:p>
        </w:tc>
        <w:tc>
          <w:tcPr>
            <w:tcW w:w="562" w:type="dxa"/>
          </w:tcPr>
          <w:p w14:paraId="6A203D40" w14:textId="77777777" w:rsidR="009B7561" w:rsidRDefault="009B7561" w:rsidP="009F2E76">
            <w:pPr>
              <w:rPr>
                <w:sz w:val="40"/>
                <w:szCs w:val="40"/>
              </w:rPr>
            </w:pPr>
          </w:p>
        </w:tc>
        <w:tc>
          <w:tcPr>
            <w:tcW w:w="562" w:type="dxa"/>
          </w:tcPr>
          <w:p w14:paraId="71DAAA7F" w14:textId="77777777" w:rsidR="009B7561" w:rsidRDefault="009B7561" w:rsidP="009F2E76">
            <w:pPr>
              <w:rPr>
                <w:sz w:val="40"/>
                <w:szCs w:val="40"/>
              </w:rPr>
            </w:pPr>
          </w:p>
        </w:tc>
        <w:tc>
          <w:tcPr>
            <w:tcW w:w="562" w:type="dxa"/>
          </w:tcPr>
          <w:p w14:paraId="6CCBB9B4" w14:textId="77777777" w:rsidR="009B7561" w:rsidRDefault="009B7561" w:rsidP="009F2E76">
            <w:pPr>
              <w:rPr>
                <w:sz w:val="40"/>
                <w:szCs w:val="40"/>
              </w:rPr>
            </w:pPr>
          </w:p>
        </w:tc>
        <w:tc>
          <w:tcPr>
            <w:tcW w:w="562" w:type="dxa"/>
          </w:tcPr>
          <w:p w14:paraId="5EA01A10" w14:textId="77777777" w:rsidR="009B7561" w:rsidRDefault="009B7561" w:rsidP="009F2E76">
            <w:pPr>
              <w:rPr>
                <w:sz w:val="40"/>
                <w:szCs w:val="40"/>
              </w:rPr>
            </w:pPr>
          </w:p>
        </w:tc>
        <w:tc>
          <w:tcPr>
            <w:tcW w:w="562" w:type="dxa"/>
          </w:tcPr>
          <w:p w14:paraId="3F14B267" w14:textId="77777777" w:rsidR="009B7561" w:rsidRDefault="009B7561" w:rsidP="009F2E76">
            <w:pPr>
              <w:rPr>
                <w:sz w:val="40"/>
                <w:szCs w:val="40"/>
              </w:rPr>
            </w:pPr>
          </w:p>
        </w:tc>
        <w:tc>
          <w:tcPr>
            <w:tcW w:w="562" w:type="dxa"/>
          </w:tcPr>
          <w:p w14:paraId="180CE40D" w14:textId="77777777" w:rsidR="009B7561" w:rsidRDefault="009B7561" w:rsidP="009F2E76">
            <w:pPr>
              <w:rPr>
                <w:sz w:val="40"/>
                <w:szCs w:val="40"/>
              </w:rPr>
            </w:pPr>
          </w:p>
        </w:tc>
        <w:tc>
          <w:tcPr>
            <w:tcW w:w="562" w:type="dxa"/>
          </w:tcPr>
          <w:p w14:paraId="419576E7" w14:textId="77777777" w:rsidR="009B7561" w:rsidRDefault="009B7561" w:rsidP="009F2E76">
            <w:pPr>
              <w:rPr>
                <w:sz w:val="40"/>
                <w:szCs w:val="40"/>
              </w:rPr>
            </w:pPr>
          </w:p>
        </w:tc>
        <w:tc>
          <w:tcPr>
            <w:tcW w:w="562" w:type="dxa"/>
          </w:tcPr>
          <w:p w14:paraId="1DFF4DE4" w14:textId="77777777" w:rsidR="009B7561" w:rsidRDefault="009B7561" w:rsidP="009F2E76">
            <w:pPr>
              <w:rPr>
                <w:sz w:val="40"/>
                <w:szCs w:val="40"/>
              </w:rPr>
            </w:pPr>
          </w:p>
        </w:tc>
      </w:tr>
      <w:tr w:rsidR="009B7561" w14:paraId="38CD38D7" w14:textId="77777777" w:rsidTr="009F2E76">
        <w:trPr>
          <w:trHeight w:val="562"/>
        </w:trPr>
        <w:tc>
          <w:tcPr>
            <w:tcW w:w="562" w:type="dxa"/>
          </w:tcPr>
          <w:p w14:paraId="707BADAC" w14:textId="77777777" w:rsidR="009B7561" w:rsidRDefault="009B7561" w:rsidP="009F2E76">
            <w:pPr>
              <w:rPr>
                <w:sz w:val="40"/>
                <w:szCs w:val="40"/>
              </w:rPr>
            </w:pPr>
          </w:p>
        </w:tc>
        <w:tc>
          <w:tcPr>
            <w:tcW w:w="562" w:type="dxa"/>
          </w:tcPr>
          <w:p w14:paraId="53C29319" w14:textId="77777777" w:rsidR="009B7561" w:rsidRDefault="009B7561" w:rsidP="009F2E76">
            <w:pPr>
              <w:rPr>
                <w:sz w:val="40"/>
                <w:szCs w:val="40"/>
              </w:rPr>
            </w:pPr>
          </w:p>
        </w:tc>
        <w:tc>
          <w:tcPr>
            <w:tcW w:w="562" w:type="dxa"/>
          </w:tcPr>
          <w:p w14:paraId="6A920A69" w14:textId="77777777" w:rsidR="009B7561" w:rsidRDefault="009B7561" w:rsidP="009F2E76">
            <w:pPr>
              <w:rPr>
                <w:sz w:val="40"/>
                <w:szCs w:val="40"/>
              </w:rPr>
            </w:pPr>
          </w:p>
        </w:tc>
        <w:tc>
          <w:tcPr>
            <w:tcW w:w="562" w:type="dxa"/>
          </w:tcPr>
          <w:p w14:paraId="7FA6404C" w14:textId="77777777" w:rsidR="009B7561" w:rsidRDefault="009B7561" w:rsidP="009F2E76">
            <w:pPr>
              <w:rPr>
                <w:sz w:val="40"/>
                <w:szCs w:val="40"/>
              </w:rPr>
            </w:pPr>
          </w:p>
        </w:tc>
        <w:tc>
          <w:tcPr>
            <w:tcW w:w="562" w:type="dxa"/>
          </w:tcPr>
          <w:p w14:paraId="27FDA1DE" w14:textId="77777777" w:rsidR="009B7561" w:rsidRDefault="009B7561" w:rsidP="009F2E76">
            <w:pPr>
              <w:rPr>
                <w:sz w:val="40"/>
                <w:szCs w:val="40"/>
              </w:rPr>
            </w:pPr>
          </w:p>
        </w:tc>
        <w:tc>
          <w:tcPr>
            <w:tcW w:w="562" w:type="dxa"/>
          </w:tcPr>
          <w:p w14:paraId="483777AC" w14:textId="77777777" w:rsidR="009B7561" w:rsidRDefault="009B7561" w:rsidP="009F2E76">
            <w:pPr>
              <w:rPr>
                <w:sz w:val="40"/>
                <w:szCs w:val="40"/>
              </w:rPr>
            </w:pPr>
          </w:p>
        </w:tc>
        <w:tc>
          <w:tcPr>
            <w:tcW w:w="562" w:type="dxa"/>
          </w:tcPr>
          <w:p w14:paraId="12F6D9E7" w14:textId="77777777" w:rsidR="009B7561" w:rsidRDefault="009B7561" w:rsidP="009F2E76">
            <w:pPr>
              <w:rPr>
                <w:sz w:val="40"/>
                <w:szCs w:val="40"/>
              </w:rPr>
            </w:pPr>
          </w:p>
        </w:tc>
        <w:tc>
          <w:tcPr>
            <w:tcW w:w="562" w:type="dxa"/>
          </w:tcPr>
          <w:p w14:paraId="23123349" w14:textId="77777777" w:rsidR="009B7561" w:rsidRDefault="009B7561" w:rsidP="009F2E76">
            <w:pPr>
              <w:rPr>
                <w:sz w:val="40"/>
                <w:szCs w:val="40"/>
              </w:rPr>
            </w:pPr>
          </w:p>
        </w:tc>
        <w:tc>
          <w:tcPr>
            <w:tcW w:w="562" w:type="dxa"/>
          </w:tcPr>
          <w:p w14:paraId="0C462C1F" w14:textId="77777777" w:rsidR="009B7561" w:rsidRDefault="009B7561" w:rsidP="009F2E76">
            <w:pPr>
              <w:rPr>
                <w:sz w:val="40"/>
                <w:szCs w:val="40"/>
              </w:rPr>
            </w:pPr>
          </w:p>
        </w:tc>
        <w:tc>
          <w:tcPr>
            <w:tcW w:w="562" w:type="dxa"/>
          </w:tcPr>
          <w:p w14:paraId="7B17685E" w14:textId="77777777" w:rsidR="009B7561" w:rsidRDefault="009B7561" w:rsidP="009F2E76">
            <w:pPr>
              <w:rPr>
                <w:sz w:val="40"/>
                <w:szCs w:val="40"/>
              </w:rPr>
            </w:pPr>
          </w:p>
        </w:tc>
        <w:tc>
          <w:tcPr>
            <w:tcW w:w="562" w:type="dxa"/>
          </w:tcPr>
          <w:p w14:paraId="4C0BC673" w14:textId="77777777" w:rsidR="009B7561" w:rsidRDefault="009B7561" w:rsidP="009F2E76">
            <w:pPr>
              <w:rPr>
                <w:sz w:val="40"/>
                <w:szCs w:val="40"/>
              </w:rPr>
            </w:pPr>
          </w:p>
        </w:tc>
        <w:tc>
          <w:tcPr>
            <w:tcW w:w="562" w:type="dxa"/>
          </w:tcPr>
          <w:p w14:paraId="7AC8FD9E" w14:textId="77777777" w:rsidR="009B7561" w:rsidRDefault="009B7561" w:rsidP="009F2E76">
            <w:pPr>
              <w:rPr>
                <w:sz w:val="40"/>
                <w:szCs w:val="40"/>
              </w:rPr>
            </w:pPr>
          </w:p>
        </w:tc>
        <w:tc>
          <w:tcPr>
            <w:tcW w:w="562" w:type="dxa"/>
          </w:tcPr>
          <w:p w14:paraId="0BB6A06B" w14:textId="77777777" w:rsidR="009B7561" w:rsidRDefault="009B7561" w:rsidP="009F2E76">
            <w:pPr>
              <w:rPr>
                <w:sz w:val="40"/>
                <w:szCs w:val="40"/>
              </w:rPr>
            </w:pPr>
          </w:p>
        </w:tc>
        <w:tc>
          <w:tcPr>
            <w:tcW w:w="562" w:type="dxa"/>
          </w:tcPr>
          <w:p w14:paraId="7834F2D2" w14:textId="77777777" w:rsidR="009B7561" w:rsidRDefault="009B7561" w:rsidP="009F2E76">
            <w:pPr>
              <w:rPr>
                <w:sz w:val="40"/>
                <w:szCs w:val="40"/>
              </w:rPr>
            </w:pPr>
          </w:p>
        </w:tc>
        <w:tc>
          <w:tcPr>
            <w:tcW w:w="562" w:type="dxa"/>
          </w:tcPr>
          <w:p w14:paraId="22546D35" w14:textId="77777777" w:rsidR="009B7561" w:rsidRDefault="009B7561" w:rsidP="009F2E76">
            <w:pPr>
              <w:rPr>
                <w:sz w:val="40"/>
                <w:szCs w:val="40"/>
              </w:rPr>
            </w:pPr>
          </w:p>
        </w:tc>
        <w:tc>
          <w:tcPr>
            <w:tcW w:w="562" w:type="dxa"/>
          </w:tcPr>
          <w:p w14:paraId="1BEE5B1B" w14:textId="77777777" w:rsidR="009B7561" w:rsidRDefault="009B7561" w:rsidP="009F2E76">
            <w:pPr>
              <w:rPr>
                <w:sz w:val="40"/>
                <w:szCs w:val="40"/>
              </w:rPr>
            </w:pPr>
          </w:p>
        </w:tc>
        <w:tc>
          <w:tcPr>
            <w:tcW w:w="562" w:type="dxa"/>
          </w:tcPr>
          <w:p w14:paraId="2229CDE9" w14:textId="77777777" w:rsidR="009B7561" w:rsidRDefault="009B7561" w:rsidP="009F2E76">
            <w:pPr>
              <w:rPr>
                <w:sz w:val="40"/>
                <w:szCs w:val="40"/>
              </w:rPr>
            </w:pPr>
          </w:p>
        </w:tc>
      </w:tr>
      <w:tr w:rsidR="009B7561" w14:paraId="7CE2CD4B" w14:textId="77777777" w:rsidTr="009F2E76">
        <w:trPr>
          <w:trHeight w:val="562"/>
        </w:trPr>
        <w:tc>
          <w:tcPr>
            <w:tcW w:w="562" w:type="dxa"/>
          </w:tcPr>
          <w:p w14:paraId="340A57BD" w14:textId="77777777" w:rsidR="009B7561" w:rsidRDefault="009B7561" w:rsidP="009F2E76">
            <w:pPr>
              <w:rPr>
                <w:sz w:val="40"/>
                <w:szCs w:val="40"/>
              </w:rPr>
            </w:pPr>
          </w:p>
        </w:tc>
        <w:tc>
          <w:tcPr>
            <w:tcW w:w="562" w:type="dxa"/>
          </w:tcPr>
          <w:p w14:paraId="0BD4BA04" w14:textId="77777777" w:rsidR="009B7561" w:rsidRDefault="009B7561" w:rsidP="009F2E76">
            <w:pPr>
              <w:rPr>
                <w:sz w:val="40"/>
                <w:szCs w:val="40"/>
              </w:rPr>
            </w:pPr>
          </w:p>
        </w:tc>
        <w:tc>
          <w:tcPr>
            <w:tcW w:w="562" w:type="dxa"/>
          </w:tcPr>
          <w:p w14:paraId="7AF0E272" w14:textId="77777777" w:rsidR="009B7561" w:rsidRDefault="009B7561" w:rsidP="009F2E76">
            <w:pPr>
              <w:rPr>
                <w:sz w:val="40"/>
                <w:szCs w:val="40"/>
              </w:rPr>
            </w:pPr>
          </w:p>
        </w:tc>
        <w:tc>
          <w:tcPr>
            <w:tcW w:w="562" w:type="dxa"/>
          </w:tcPr>
          <w:p w14:paraId="062C3C0F" w14:textId="77777777" w:rsidR="009B7561" w:rsidRDefault="009B7561" w:rsidP="009F2E76">
            <w:pPr>
              <w:rPr>
                <w:sz w:val="40"/>
                <w:szCs w:val="40"/>
              </w:rPr>
            </w:pPr>
          </w:p>
        </w:tc>
        <w:tc>
          <w:tcPr>
            <w:tcW w:w="562" w:type="dxa"/>
          </w:tcPr>
          <w:p w14:paraId="6A08BCAD" w14:textId="77777777" w:rsidR="009B7561" w:rsidRDefault="009B7561" w:rsidP="009F2E76">
            <w:pPr>
              <w:rPr>
                <w:sz w:val="40"/>
                <w:szCs w:val="40"/>
              </w:rPr>
            </w:pPr>
          </w:p>
        </w:tc>
        <w:tc>
          <w:tcPr>
            <w:tcW w:w="562" w:type="dxa"/>
          </w:tcPr>
          <w:p w14:paraId="6C3B1FA6" w14:textId="77777777" w:rsidR="009B7561" w:rsidRDefault="009B7561" w:rsidP="009F2E76">
            <w:pPr>
              <w:rPr>
                <w:sz w:val="40"/>
                <w:szCs w:val="40"/>
              </w:rPr>
            </w:pPr>
          </w:p>
        </w:tc>
        <w:tc>
          <w:tcPr>
            <w:tcW w:w="562" w:type="dxa"/>
          </w:tcPr>
          <w:p w14:paraId="333A053D" w14:textId="77777777" w:rsidR="009B7561" w:rsidRDefault="009B7561" w:rsidP="009F2E76">
            <w:pPr>
              <w:rPr>
                <w:sz w:val="40"/>
                <w:szCs w:val="40"/>
              </w:rPr>
            </w:pPr>
          </w:p>
        </w:tc>
        <w:tc>
          <w:tcPr>
            <w:tcW w:w="562" w:type="dxa"/>
          </w:tcPr>
          <w:p w14:paraId="53E7B838" w14:textId="77777777" w:rsidR="009B7561" w:rsidRDefault="009B7561" w:rsidP="009F2E76">
            <w:pPr>
              <w:rPr>
                <w:sz w:val="40"/>
                <w:szCs w:val="40"/>
              </w:rPr>
            </w:pPr>
          </w:p>
        </w:tc>
        <w:tc>
          <w:tcPr>
            <w:tcW w:w="562" w:type="dxa"/>
          </w:tcPr>
          <w:p w14:paraId="7B932BFC" w14:textId="77777777" w:rsidR="009B7561" w:rsidRDefault="009B7561" w:rsidP="009F2E76">
            <w:pPr>
              <w:rPr>
                <w:sz w:val="40"/>
                <w:szCs w:val="40"/>
              </w:rPr>
            </w:pPr>
          </w:p>
        </w:tc>
        <w:tc>
          <w:tcPr>
            <w:tcW w:w="562" w:type="dxa"/>
          </w:tcPr>
          <w:p w14:paraId="580B551C" w14:textId="77777777" w:rsidR="009B7561" w:rsidRDefault="009B7561" w:rsidP="009F2E76">
            <w:pPr>
              <w:rPr>
                <w:sz w:val="40"/>
                <w:szCs w:val="40"/>
              </w:rPr>
            </w:pPr>
          </w:p>
        </w:tc>
        <w:tc>
          <w:tcPr>
            <w:tcW w:w="562" w:type="dxa"/>
          </w:tcPr>
          <w:p w14:paraId="45CD0909" w14:textId="77777777" w:rsidR="009B7561" w:rsidRDefault="009B7561" w:rsidP="009F2E76">
            <w:pPr>
              <w:rPr>
                <w:sz w:val="40"/>
                <w:szCs w:val="40"/>
              </w:rPr>
            </w:pPr>
          </w:p>
        </w:tc>
        <w:tc>
          <w:tcPr>
            <w:tcW w:w="562" w:type="dxa"/>
          </w:tcPr>
          <w:p w14:paraId="65E06D64" w14:textId="77777777" w:rsidR="009B7561" w:rsidRDefault="009B7561" w:rsidP="009F2E76">
            <w:pPr>
              <w:rPr>
                <w:sz w:val="40"/>
                <w:szCs w:val="40"/>
              </w:rPr>
            </w:pPr>
          </w:p>
        </w:tc>
        <w:tc>
          <w:tcPr>
            <w:tcW w:w="562" w:type="dxa"/>
          </w:tcPr>
          <w:p w14:paraId="6DD18E56" w14:textId="77777777" w:rsidR="009B7561" w:rsidRDefault="009B7561" w:rsidP="009F2E76">
            <w:pPr>
              <w:rPr>
                <w:sz w:val="40"/>
                <w:szCs w:val="40"/>
              </w:rPr>
            </w:pPr>
          </w:p>
        </w:tc>
        <w:tc>
          <w:tcPr>
            <w:tcW w:w="562" w:type="dxa"/>
          </w:tcPr>
          <w:p w14:paraId="1B4E607F" w14:textId="77777777" w:rsidR="009B7561" w:rsidRDefault="009B7561" w:rsidP="009F2E76">
            <w:pPr>
              <w:rPr>
                <w:sz w:val="40"/>
                <w:szCs w:val="40"/>
              </w:rPr>
            </w:pPr>
          </w:p>
        </w:tc>
        <w:tc>
          <w:tcPr>
            <w:tcW w:w="562" w:type="dxa"/>
          </w:tcPr>
          <w:p w14:paraId="28D8A74E" w14:textId="77777777" w:rsidR="009B7561" w:rsidRDefault="009B7561" w:rsidP="009F2E76">
            <w:pPr>
              <w:rPr>
                <w:sz w:val="40"/>
                <w:szCs w:val="40"/>
              </w:rPr>
            </w:pPr>
          </w:p>
        </w:tc>
        <w:tc>
          <w:tcPr>
            <w:tcW w:w="562" w:type="dxa"/>
          </w:tcPr>
          <w:p w14:paraId="1A971389" w14:textId="77777777" w:rsidR="009B7561" w:rsidRDefault="009B7561" w:rsidP="009F2E76">
            <w:pPr>
              <w:rPr>
                <w:sz w:val="40"/>
                <w:szCs w:val="40"/>
              </w:rPr>
            </w:pPr>
          </w:p>
        </w:tc>
        <w:tc>
          <w:tcPr>
            <w:tcW w:w="562" w:type="dxa"/>
          </w:tcPr>
          <w:p w14:paraId="30D52B17" w14:textId="77777777" w:rsidR="009B7561" w:rsidRDefault="009B7561" w:rsidP="009F2E76">
            <w:pPr>
              <w:rPr>
                <w:sz w:val="40"/>
                <w:szCs w:val="40"/>
              </w:rPr>
            </w:pPr>
          </w:p>
        </w:tc>
      </w:tr>
      <w:tr w:rsidR="009B7561" w14:paraId="07A2BDE9" w14:textId="77777777" w:rsidTr="009F2E76">
        <w:trPr>
          <w:trHeight w:val="562"/>
        </w:trPr>
        <w:tc>
          <w:tcPr>
            <w:tcW w:w="562" w:type="dxa"/>
          </w:tcPr>
          <w:p w14:paraId="23EAC270" w14:textId="77777777" w:rsidR="009B7561" w:rsidRDefault="009B7561" w:rsidP="009F2E76">
            <w:pPr>
              <w:rPr>
                <w:sz w:val="40"/>
                <w:szCs w:val="40"/>
              </w:rPr>
            </w:pPr>
          </w:p>
        </w:tc>
        <w:tc>
          <w:tcPr>
            <w:tcW w:w="562" w:type="dxa"/>
          </w:tcPr>
          <w:p w14:paraId="003216D6" w14:textId="77777777" w:rsidR="009B7561" w:rsidRDefault="009B7561" w:rsidP="009F2E76">
            <w:pPr>
              <w:rPr>
                <w:sz w:val="40"/>
                <w:szCs w:val="40"/>
              </w:rPr>
            </w:pPr>
          </w:p>
        </w:tc>
        <w:tc>
          <w:tcPr>
            <w:tcW w:w="562" w:type="dxa"/>
          </w:tcPr>
          <w:p w14:paraId="1CA2C28C" w14:textId="77777777" w:rsidR="009B7561" w:rsidRDefault="009B7561" w:rsidP="009F2E76">
            <w:pPr>
              <w:rPr>
                <w:sz w:val="40"/>
                <w:szCs w:val="40"/>
              </w:rPr>
            </w:pPr>
          </w:p>
        </w:tc>
        <w:tc>
          <w:tcPr>
            <w:tcW w:w="562" w:type="dxa"/>
          </w:tcPr>
          <w:p w14:paraId="2B0E2E2F" w14:textId="77777777" w:rsidR="009B7561" w:rsidRDefault="009B7561" w:rsidP="009F2E76">
            <w:pPr>
              <w:rPr>
                <w:sz w:val="40"/>
                <w:szCs w:val="40"/>
              </w:rPr>
            </w:pPr>
          </w:p>
        </w:tc>
        <w:tc>
          <w:tcPr>
            <w:tcW w:w="562" w:type="dxa"/>
          </w:tcPr>
          <w:p w14:paraId="5A0E8136" w14:textId="77777777" w:rsidR="009B7561" w:rsidRDefault="009B7561" w:rsidP="009F2E76">
            <w:pPr>
              <w:rPr>
                <w:sz w:val="40"/>
                <w:szCs w:val="40"/>
              </w:rPr>
            </w:pPr>
          </w:p>
        </w:tc>
        <w:tc>
          <w:tcPr>
            <w:tcW w:w="562" w:type="dxa"/>
          </w:tcPr>
          <w:p w14:paraId="797FE109" w14:textId="77777777" w:rsidR="009B7561" w:rsidRDefault="009B7561" w:rsidP="009F2E76">
            <w:pPr>
              <w:rPr>
                <w:sz w:val="40"/>
                <w:szCs w:val="40"/>
              </w:rPr>
            </w:pPr>
          </w:p>
        </w:tc>
        <w:tc>
          <w:tcPr>
            <w:tcW w:w="562" w:type="dxa"/>
          </w:tcPr>
          <w:p w14:paraId="39E9101B" w14:textId="77777777" w:rsidR="009B7561" w:rsidRDefault="009B7561" w:rsidP="009F2E76">
            <w:pPr>
              <w:rPr>
                <w:sz w:val="40"/>
                <w:szCs w:val="40"/>
              </w:rPr>
            </w:pPr>
          </w:p>
        </w:tc>
        <w:tc>
          <w:tcPr>
            <w:tcW w:w="562" w:type="dxa"/>
          </w:tcPr>
          <w:p w14:paraId="3D1B9CC6" w14:textId="77777777" w:rsidR="009B7561" w:rsidRDefault="009B7561" w:rsidP="009F2E76">
            <w:pPr>
              <w:rPr>
                <w:sz w:val="40"/>
                <w:szCs w:val="40"/>
              </w:rPr>
            </w:pPr>
          </w:p>
        </w:tc>
        <w:tc>
          <w:tcPr>
            <w:tcW w:w="562" w:type="dxa"/>
          </w:tcPr>
          <w:p w14:paraId="675A1DE9" w14:textId="77777777" w:rsidR="009B7561" w:rsidRDefault="009B7561" w:rsidP="009F2E76">
            <w:pPr>
              <w:rPr>
                <w:sz w:val="40"/>
                <w:szCs w:val="40"/>
              </w:rPr>
            </w:pPr>
          </w:p>
        </w:tc>
        <w:tc>
          <w:tcPr>
            <w:tcW w:w="562" w:type="dxa"/>
          </w:tcPr>
          <w:p w14:paraId="073A6683" w14:textId="77777777" w:rsidR="009B7561" w:rsidRDefault="009B7561" w:rsidP="009F2E76">
            <w:pPr>
              <w:rPr>
                <w:sz w:val="40"/>
                <w:szCs w:val="40"/>
              </w:rPr>
            </w:pPr>
          </w:p>
        </w:tc>
        <w:tc>
          <w:tcPr>
            <w:tcW w:w="562" w:type="dxa"/>
          </w:tcPr>
          <w:p w14:paraId="667B7486" w14:textId="77777777" w:rsidR="009B7561" w:rsidRDefault="009B7561" w:rsidP="009F2E76">
            <w:pPr>
              <w:rPr>
                <w:sz w:val="40"/>
                <w:szCs w:val="40"/>
              </w:rPr>
            </w:pPr>
          </w:p>
        </w:tc>
        <w:tc>
          <w:tcPr>
            <w:tcW w:w="562" w:type="dxa"/>
          </w:tcPr>
          <w:p w14:paraId="293216B7" w14:textId="77777777" w:rsidR="009B7561" w:rsidRDefault="009B7561" w:rsidP="009F2E76">
            <w:pPr>
              <w:rPr>
                <w:sz w:val="40"/>
                <w:szCs w:val="40"/>
              </w:rPr>
            </w:pPr>
          </w:p>
        </w:tc>
        <w:tc>
          <w:tcPr>
            <w:tcW w:w="562" w:type="dxa"/>
          </w:tcPr>
          <w:p w14:paraId="019E42C0" w14:textId="77777777" w:rsidR="009B7561" w:rsidRDefault="009B7561" w:rsidP="009F2E76">
            <w:pPr>
              <w:rPr>
                <w:sz w:val="40"/>
                <w:szCs w:val="40"/>
              </w:rPr>
            </w:pPr>
          </w:p>
        </w:tc>
        <w:tc>
          <w:tcPr>
            <w:tcW w:w="562" w:type="dxa"/>
          </w:tcPr>
          <w:p w14:paraId="2F73722E" w14:textId="77777777" w:rsidR="009B7561" w:rsidRDefault="009B7561" w:rsidP="009F2E76">
            <w:pPr>
              <w:rPr>
                <w:sz w:val="40"/>
                <w:szCs w:val="40"/>
              </w:rPr>
            </w:pPr>
          </w:p>
        </w:tc>
        <w:tc>
          <w:tcPr>
            <w:tcW w:w="562" w:type="dxa"/>
          </w:tcPr>
          <w:p w14:paraId="7AF00B8D" w14:textId="77777777" w:rsidR="009B7561" w:rsidRDefault="009B7561" w:rsidP="009F2E76">
            <w:pPr>
              <w:rPr>
                <w:sz w:val="40"/>
                <w:szCs w:val="40"/>
              </w:rPr>
            </w:pPr>
          </w:p>
        </w:tc>
        <w:tc>
          <w:tcPr>
            <w:tcW w:w="562" w:type="dxa"/>
          </w:tcPr>
          <w:p w14:paraId="65F81871" w14:textId="77777777" w:rsidR="009B7561" w:rsidRDefault="009B7561" w:rsidP="009F2E76">
            <w:pPr>
              <w:rPr>
                <w:sz w:val="40"/>
                <w:szCs w:val="40"/>
              </w:rPr>
            </w:pPr>
          </w:p>
        </w:tc>
        <w:tc>
          <w:tcPr>
            <w:tcW w:w="562" w:type="dxa"/>
          </w:tcPr>
          <w:p w14:paraId="79CEA527" w14:textId="77777777" w:rsidR="009B7561" w:rsidRDefault="009B7561" w:rsidP="009F2E76">
            <w:pPr>
              <w:rPr>
                <w:sz w:val="40"/>
                <w:szCs w:val="40"/>
              </w:rPr>
            </w:pPr>
          </w:p>
        </w:tc>
      </w:tr>
      <w:tr w:rsidR="009B7561" w14:paraId="7A29708E" w14:textId="77777777" w:rsidTr="009F2E76">
        <w:trPr>
          <w:trHeight w:val="562"/>
        </w:trPr>
        <w:tc>
          <w:tcPr>
            <w:tcW w:w="562" w:type="dxa"/>
          </w:tcPr>
          <w:p w14:paraId="095C4720" w14:textId="77777777" w:rsidR="009B7561" w:rsidRDefault="009B7561" w:rsidP="009F2E76">
            <w:pPr>
              <w:rPr>
                <w:sz w:val="40"/>
                <w:szCs w:val="40"/>
              </w:rPr>
            </w:pPr>
          </w:p>
        </w:tc>
        <w:tc>
          <w:tcPr>
            <w:tcW w:w="562" w:type="dxa"/>
          </w:tcPr>
          <w:p w14:paraId="342141EF" w14:textId="77777777" w:rsidR="009B7561" w:rsidRDefault="009B7561" w:rsidP="009F2E76">
            <w:pPr>
              <w:rPr>
                <w:sz w:val="40"/>
                <w:szCs w:val="40"/>
              </w:rPr>
            </w:pPr>
          </w:p>
        </w:tc>
        <w:tc>
          <w:tcPr>
            <w:tcW w:w="562" w:type="dxa"/>
          </w:tcPr>
          <w:p w14:paraId="7AEB4736" w14:textId="77777777" w:rsidR="009B7561" w:rsidRDefault="009B7561" w:rsidP="009F2E76">
            <w:pPr>
              <w:rPr>
                <w:sz w:val="40"/>
                <w:szCs w:val="40"/>
              </w:rPr>
            </w:pPr>
          </w:p>
        </w:tc>
        <w:tc>
          <w:tcPr>
            <w:tcW w:w="562" w:type="dxa"/>
          </w:tcPr>
          <w:p w14:paraId="2F17D735" w14:textId="77777777" w:rsidR="009B7561" w:rsidRDefault="009B7561" w:rsidP="009F2E76">
            <w:pPr>
              <w:rPr>
                <w:sz w:val="40"/>
                <w:szCs w:val="40"/>
              </w:rPr>
            </w:pPr>
          </w:p>
        </w:tc>
        <w:tc>
          <w:tcPr>
            <w:tcW w:w="562" w:type="dxa"/>
          </w:tcPr>
          <w:p w14:paraId="40A7D802" w14:textId="77777777" w:rsidR="009B7561" w:rsidRDefault="009B7561" w:rsidP="009F2E76">
            <w:pPr>
              <w:rPr>
                <w:sz w:val="40"/>
                <w:szCs w:val="40"/>
              </w:rPr>
            </w:pPr>
          </w:p>
        </w:tc>
        <w:tc>
          <w:tcPr>
            <w:tcW w:w="562" w:type="dxa"/>
          </w:tcPr>
          <w:p w14:paraId="021690B5" w14:textId="77777777" w:rsidR="009B7561" w:rsidRDefault="009B7561" w:rsidP="009F2E76">
            <w:pPr>
              <w:rPr>
                <w:sz w:val="40"/>
                <w:szCs w:val="40"/>
              </w:rPr>
            </w:pPr>
          </w:p>
        </w:tc>
        <w:tc>
          <w:tcPr>
            <w:tcW w:w="562" w:type="dxa"/>
          </w:tcPr>
          <w:p w14:paraId="36BA2A46" w14:textId="77777777" w:rsidR="009B7561" w:rsidRDefault="009B7561" w:rsidP="009F2E76">
            <w:pPr>
              <w:rPr>
                <w:sz w:val="40"/>
                <w:szCs w:val="40"/>
              </w:rPr>
            </w:pPr>
          </w:p>
        </w:tc>
        <w:tc>
          <w:tcPr>
            <w:tcW w:w="562" w:type="dxa"/>
          </w:tcPr>
          <w:p w14:paraId="1EF493F4" w14:textId="77777777" w:rsidR="009B7561" w:rsidRDefault="009B7561" w:rsidP="009F2E76">
            <w:pPr>
              <w:rPr>
                <w:sz w:val="40"/>
                <w:szCs w:val="40"/>
              </w:rPr>
            </w:pPr>
          </w:p>
        </w:tc>
        <w:tc>
          <w:tcPr>
            <w:tcW w:w="562" w:type="dxa"/>
          </w:tcPr>
          <w:p w14:paraId="27DCBDED" w14:textId="77777777" w:rsidR="009B7561" w:rsidRDefault="009B7561" w:rsidP="009F2E76">
            <w:pPr>
              <w:rPr>
                <w:sz w:val="40"/>
                <w:szCs w:val="40"/>
              </w:rPr>
            </w:pPr>
          </w:p>
        </w:tc>
        <w:tc>
          <w:tcPr>
            <w:tcW w:w="562" w:type="dxa"/>
          </w:tcPr>
          <w:p w14:paraId="5A6EEF1C" w14:textId="77777777" w:rsidR="009B7561" w:rsidRDefault="009B7561" w:rsidP="009F2E76">
            <w:pPr>
              <w:rPr>
                <w:sz w:val="40"/>
                <w:szCs w:val="40"/>
              </w:rPr>
            </w:pPr>
          </w:p>
        </w:tc>
        <w:tc>
          <w:tcPr>
            <w:tcW w:w="562" w:type="dxa"/>
          </w:tcPr>
          <w:p w14:paraId="6CD7DFFC" w14:textId="77777777" w:rsidR="009B7561" w:rsidRDefault="009B7561" w:rsidP="009F2E76">
            <w:pPr>
              <w:rPr>
                <w:sz w:val="40"/>
                <w:szCs w:val="40"/>
              </w:rPr>
            </w:pPr>
          </w:p>
        </w:tc>
        <w:tc>
          <w:tcPr>
            <w:tcW w:w="562" w:type="dxa"/>
          </w:tcPr>
          <w:p w14:paraId="30B8A615" w14:textId="77777777" w:rsidR="009B7561" w:rsidRDefault="009B7561" w:rsidP="009F2E76">
            <w:pPr>
              <w:rPr>
                <w:sz w:val="40"/>
                <w:szCs w:val="40"/>
              </w:rPr>
            </w:pPr>
          </w:p>
        </w:tc>
        <w:tc>
          <w:tcPr>
            <w:tcW w:w="562" w:type="dxa"/>
          </w:tcPr>
          <w:p w14:paraId="36C83DE2" w14:textId="77777777" w:rsidR="009B7561" w:rsidRDefault="009B7561" w:rsidP="009F2E76">
            <w:pPr>
              <w:rPr>
                <w:sz w:val="40"/>
                <w:szCs w:val="40"/>
              </w:rPr>
            </w:pPr>
          </w:p>
        </w:tc>
        <w:tc>
          <w:tcPr>
            <w:tcW w:w="562" w:type="dxa"/>
          </w:tcPr>
          <w:p w14:paraId="3AFAE12A" w14:textId="77777777" w:rsidR="009B7561" w:rsidRDefault="009B7561" w:rsidP="009F2E76">
            <w:pPr>
              <w:rPr>
                <w:sz w:val="40"/>
                <w:szCs w:val="40"/>
              </w:rPr>
            </w:pPr>
          </w:p>
        </w:tc>
        <w:tc>
          <w:tcPr>
            <w:tcW w:w="562" w:type="dxa"/>
          </w:tcPr>
          <w:p w14:paraId="459CEED6" w14:textId="77777777" w:rsidR="009B7561" w:rsidRDefault="009B7561" w:rsidP="009F2E76">
            <w:pPr>
              <w:rPr>
                <w:sz w:val="40"/>
                <w:szCs w:val="40"/>
              </w:rPr>
            </w:pPr>
          </w:p>
        </w:tc>
        <w:tc>
          <w:tcPr>
            <w:tcW w:w="562" w:type="dxa"/>
          </w:tcPr>
          <w:p w14:paraId="308354C5" w14:textId="77777777" w:rsidR="009B7561" w:rsidRDefault="009B7561" w:rsidP="009F2E76">
            <w:pPr>
              <w:rPr>
                <w:sz w:val="40"/>
                <w:szCs w:val="40"/>
              </w:rPr>
            </w:pPr>
          </w:p>
        </w:tc>
        <w:tc>
          <w:tcPr>
            <w:tcW w:w="562" w:type="dxa"/>
          </w:tcPr>
          <w:p w14:paraId="3957D8EB" w14:textId="77777777" w:rsidR="009B7561" w:rsidRDefault="009B7561" w:rsidP="009F2E76">
            <w:pPr>
              <w:rPr>
                <w:sz w:val="40"/>
                <w:szCs w:val="40"/>
              </w:rPr>
            </w:pPr>
          </w:p>
        </w:tc>
      </w:tr>
      <w:tr w:rsidR="009B7561" w14:paraId="7A856C39" w14:textId="77777777" w:rsidTr="009F2E76">
        <w:trPr>
          <w:trHeight w:val="562"/>
        </w:trPr>
        <w:tc>
          <w:tcPr>
            <w:tcW w:w="562" w:type="dxa"/>
          </w:tcPr>
          <w:p w14:paraId="22CFF8D7" w14:textId="77777777" w:rsidR="009B7561" w:rsidRDefault="009B7561" w:rsidP="009F2E76">
            <w:pPr>
              <w:rPr>
                <w:sz w:val="40"/>
                <w:szCs w:val="40"/>
              </w:rPr>
            </w:pPr>
          </w:p>
        </w:tc>
        <w:tc>
          <w:tcPr>
            <w:tcW w:w="562" w:type="dxa"/>
          </w:tcPr>
          <w:p w14:paraId="1F8A1052" w14:textId="77777777" w:rsidR="009B7561" w:rsidRDefault="009B7561" w:rsidP="009F2E76">
            <w:pPr>
              <w:rPr>
                <w:sz w:val="40"/>
                <w:szCs w:val="40"/>
              </w:rPr>
            </w:pPr>
          </w:p>
        </w:tc>
        <w:tc>
          <w:tcPr>
            <w:tcW w:w="562" w:type="dxa"/>
          </w:tcPr>
          <w:p w14:paraId="0EA0E6D2" w14:textId="77777777" w:rsidR="009B7561" w:rsidRDefault="009B7561" w:rsidP="009F2E76">
            <w:pPr>
              <w:rPr>
                <w:sz w:val="40"/>
                <w:szCs w:val="40"/>
              </w:rPr>
            </w:pPr>
          </w:p>
        </w:tc>
        <w:tc>
          <w:tcPr>
            <w:tcW w:w="562" w:type="dxa"/>
          </w:tcPr>
          <w:p w14:paraId="4DC3AF46" w14:textId="77777777" w:rsidR="009B7561" w:rsidRDefault="009B7561" w:rsidP="009F2E76">
            <w:pPr>
              <w:rPr>
                <w:sz w:val="40"/>
                <w:szCs w:val="40"/>
              </w:rPr>
            </w:pPr>
          </w:p>
        </w:tc>
        <w:tc>
          <w:tcPr>
            <w:tcW w:w="562" w:type="dxa"/>
          </w:tcPr>
          <w:p w14:paraId="6727F7FB" w14:textId="77777777" w:rsidR="009B7561" w:rsidRDefault="009B7561" w:rsidP="009F2E76">
            <w:pPr>
              <w:rPr>
                <w:sz w:val="40"/>
                <w:szCs w:val="40"/>
              </w:rPr>
            </w:pPr>
          </w:p>
        </w:tc>
        <w:tc>
          <w:tcPr>
            <w:tcW w:w="562" w:type="dxa"/>
          </w:tcPr>
          <w:p w14:paraId="03613313" w14:textId="77777777" w:rsidR="009B7561" w:rsidRDefault="009B7561" w:rsidP="009F2E76">
            <w:pPr>
              <w:rPr>
                <w:sz w:val="40"/>
                <w:szCs w:val="40"/>
              </w:rPr>
            </w:pPr>
          </w:p>
        </w:tc>
        <w:tc>
          <w:tcPr>
            <w:tcW w:w="562" w:type="dxa"/>
          </w:tcPr>
          <w:p w14:paraId="42F1200B" w14:textId="77777777" w:rsidR="009B7561" w:rsidRDefault="009B7561" w:rsidP="009F2E76">
            <w:pPr>
              <w:rPr>
                <w:sz w:val="40"/>
                <w:szCs w:val="40"/>
              </w:rPr>
            </w:pPr>
          </w:p>
        </w:tc>
        <w:tc>
          <w:tcPr>
            <w:tcW w:w="562" w:type="dxa"/>
          </w:tcPr>
          <w:p w14:paraId="37670C0E" w14:textId="77777777" w:rsidR="009B7561" w:rsidRDefault="009B7561" w:rsidP="009F2E76">
            <w:pPr>
              <w:rPr>
                <w:sz w:val="40"/>
                <w:szCs w:val="40"/>
              </w:rPr>
            </w:pPr>
          </w:p>
        </w:tc>
        <w:tc>
          <w:tcPr>
            <w:tcW w:w="562" w:type="dxa"/>
          </w:tcPr>
          <w:p w14:paraId="0746488F" w14:textId="77777777" w:rsidR="009B7561" w:rsidRDefault="009B7561" w:rsidP="009F2E76">
            <w:pPr>
              <w:rPr>
                <w:sz w:val="40"/>
                <w:szCs w:val="40"/>
              </w:rPr>
            </w:pPr>
          </w:p>
        </w:tc>
        <w:tc>
          <w:tcPr>
            <w:tcW w:w="562" w:type="dxa"/>
          </w:tcPr>
          <w:p w14:paraId="2E5A56C3" w14:textId="77777777" w:rsidR="009B7561" w:rsidRDefault="009B7561" w:rsidP="009F2E76">
            <w:pPr>
              <w:rPr>
                <w:sz w:val="40"/>
                <w:szCs w:val="40"/>
              </w:rPr>
            </w:pPr>
          </w:p>
        </w:tc>
        <w:tc>
          <w:tcPr>
            <w:tcW w:w="562" w:type="dxa"/>
          </w:tcPr>
          <w:p w14:paraId="5ABF5540" w14:textId="77777777" w:rsidR="009B7561" w:rsidRDefault="009B7561" w:rsidP="009F2E76">
            <w:pPr>
              <w:rPr>
                <w:sz w:val="40"/>
                <w:szCs w:val="40"/>
              </w:rPr>
            </w:pPr>
          </w:p>
        </w:tc>
        <w:tc>
          <w:tcPr>
            <w:tcW w:w="562" w:type="dxa"/>
          </w:tcPr>
          <w:p w14:paraId="79364CFE" w14:textId="77777777" w:rsidR="009B7561" w:rsidRDefault="009B7561" w:rsidP="009F2E76">
            <w:pPr>
              <w:rPr>
                <w:sz w:val="40"/>
                <w:szCs w:val="40"/>
              </w:rPr>
            </w:pPr>
          </w:p>
        </w:tc>
        <w:tc>
          <w:tcPr>
            <w:tcW w:w="562" w:type="dxa"/>
          </w:tcPr>
          <w:p w14:paraId="333496D3" w14:textId="77777777" w:rsidR="009B7561" w:rsidRDefault="009B7561" w:rsidP="009F2E76">
            <w:pPr>
              <w:rPr>
                <w:sz w:val="40"/>
                <w:szCs w:val="40"/>
              </w:rPr>
            </w:pPr>
          </w:p>
        </w:tc>
        <w:tc>
          <w:tcPr>
            <w:tcW w:w="562" w:type="dxa"/>
          </w:tcPr>
          <w:p w14:paraId="038ADB85" w14:textId="77777777" w:rsidR="009B7561" w:rsidRDefault="009B7561" w:rsidP="009F2E76">
            <w:pPr>
              <w:rPr>
                <w:sz w:val="40"/>
                <w:szCs w:val="40"/>
              </w:rPr>
            </w:pPr>
          </w:p>
        </w:tc>
        <w:tc>
          <w:tcPr>
            <w:tcW w:w="562" w:type="dxa"/>
          </w:tcPr>
          <w:p w14:paraId="01144002" w14:textId="77777777" w:rsidR="009B7561" w:rsidRDefault="009B7561" w:rsidP="009F2E76">
            <w:pPr>
              <w:rPr>
                <w:sz w:val="40"/>
                <w:szCs w:val="40"/>
              </w:rPr>
            </w:pPr>
          </w:p>
        </w:tc>
        <w:tc>
          <w:tcPr>
            <w:tcW w:w="562" w:type="dxa"/>
          </w:tcPr>
          <w:p w14:paraId="00E8332B" w14:textId="77777777" w:rsidR="009B7561" w:rsidRDefault="009B7561" w:rsidP="009F2E76">
            <w:pPr>
              <w:rPr>
                <w:sz w:val="40"/>
                <w:szCs w:val="40"/>
              </w:rPr>
            </w:pPr>
          </w:p>
        </w:tc>
        <w:tc>
          <w:tcPr>
            <w:tcW w:w="562" w:type="dxa"/>
          </w:tcPr>
          <w:p w14:paraId="66FFB310" w14:textId="77777777" w:rsidR="009B7561" w:rsidRDefault="009B7561" w:rsidP="009F2E76">
            <w:pPr>
              <w:rPr>
                <w:sz w:val="40"/>
                <w:szCs w:val="40"/>
              </w:rPr>
            </w:pPr>
          </w:p>
        </w:tc>
      </w:tr>
      <w:tr w:rsidR="009B7561" w14:paraId="1E6DE29E" w14:textId="77777777" w:rsidTr="009F2E76">
        <w:trPr>
          <w:trHeight w:val="562"/>
        </w:trPr>
        <w:tc>
          <w:tcPr>
            <w:tcW w:w="562" w:type="dxa"/>
          </w:tcPr>
          <w:p w14:paraId="6B95BE84" w14:textId="77777777" w:rsidR="009B7561" w:rsidRDefault="009B7561" w:rsidP="009F2E76">
            <w:pPr>
              <w:rPr>
                <w:sz w:val="40"/>
                <w:szCs w:val="40"/>
              </w:rPr>
            </w:pPr>
          </w:p>
        </w:tc>
        <w:tc>
          <w:tcPr>
            <w:tcW w:w="562" w:type="dxa"/>
          </w:tcPr>
          <w:p w14:paraId="6ABAB8E0" w14:textId="77777777" w:rsidR="009B7561" w:rsidRDefault="009B7561" w:rsidP="009F2E76">
            <w:pPr>
              <w:rPr>
                <w:sz w:val="40"/>
                <w:szCs w:val="40"/>
              </w:rPr>
            </w:pPr>
          </w:p>
        </w:tc>
        <w:tc>
          <w:tcPr>
            <w:tcW w:w="562" w:type="dxa"/>
          </w:tcPr>
          <w:p w14:paraId="18534B02" w14:textId="77777777" w:rsidR="009B7561" w:rsidRDefault="009B7561" w:rsidP="009F2E76">
            <w:pPr>
              <w:rPr>
                <w:sz w:val="40"/>
                <w:szCs w:val="40"/>
              </w:rPr>
            </w:pPr>
          </w:p>
        </w:tc>
        <w:tc>
          <w:tcPr>
            <w:tcW w:w="562" w:type="dxa"/>
          </w:tcPr>
          <w:p w14:paraId="4E715934" w14:textId="77777777" w:rsidR="009B7561" w:rsidRDefault="009B7561" w:rsidP="009F2E76">
            <w:pPr>
              <w:rPr>
                <w:sz w:val="40"/>
                <w:szCs w:val="40"/>
              </w:rPr>
            </w:pPr>
          </w:p>
        </w:tc>
        <w:tc>
          <w:tcPr>
            <w:tcW w:w="562" w:type="dxa"/>
          </w:tcPr>
          <w:p w14:paraId="6D77F2AF" w14:textId="77777777" w:rsidR="009B7561" w:rsidRDefault="009B7561" w:rsidP="009F2E76">
            <w:pPr>
              <w:rPr>
                <w:sz w:val="40"/>
                <w:szCs w:val="40"/>
              </w:rPr>
            </w:pPr>
          </w:p>
        </w:tc>
        <w:tc>
          <w:tcPr>
            <w:tcW w:w="562" w:type="dxa"/>
          </w:tcPr>
          <w:p w14:paraId="2DA618C3" w14:textId="77777777" w:rsidR="009B7561" w:rsidRDefault="009B7561" w:rsidP="009F2E76">
            <w:pPr>
              <w:rPr>
                <w:sz w:val="40"/>
                <w:szCs w:val="40"/>
              </w:rPr>
            </w:pPr>
          </w:p>
        </w:tc>
        <w:tc>
          <w:tcPr>
            <w:tcW w:w="562" w:type="dxa"/>
          </w:tcPr>
          <w:p w14:paraId="5810CDF9" w14:textId="77777777" w:rsidR="009B7561" w:rsidRDefault="009B7561" w:rsidP="009F2E76">
            <w:pPr>
              <w:rPr>
                <w:sz w:val="40"/>
                <w:szCs w:val="40"/>
              </w:rPr>
            </w:pPr>
          </w:p>
        </w:tc>
        <w:tc>
          <w:tcPr>
            <w:tcW w:w="562" w:type="dxa"/>
          </w:tcPr>
          <w:p w14:paraId="17BAC132" w14:textId="77777777" w:rsidR="009B7561" w:rsidRDefault="009B7561" w:rsidP="009F2E76">
            <w:pPr>
              <w:rPr>
                <w:sz w:val="40"/>
                <w:szCs w:val="40"/>
              </w:rPr>
            </w:pPr>
          </w:p>
        </w:tc>
        <w:tc>
          <w:tcPr>
            <w:tcW w:w="562" w:type="dxa"/>
          </w:tcPr>
          <w:p w14:paraId="729258AD" w14:textId="77777777" w:rsidR="009B7561" w:rsidRDefault="009B7561" w:rsidP="009F2E76">
            <w:pPr>
              <w:rPr>
                <w:sz w:val="40"/>
                <w:szCs w:val="40"/>
              </w:rPr>
            </w:pPr>
          </w:p>
        </w:tc>
        <w:tc>
          <w:tcPr>
            <w:tcW w:w="562" w:type="dxa"/>
          </w:tcPr>
          <w:p w14:paraId="7360E9EB" w14:textId="77777777" w:rsidR="009B7561" w:rsidRDefault="009B7561" w:rsidP="009F2E76">
            <w:pPr>
              <w:rPr>
                <w:sz w:val="40"/>
                <w:szCs w:val="40"/>
              </w:rPr>
            </w:pPr>
          </w:p>
        </w:tc>
        <w:tc>
          <w:tcPr>
            <w:tcW w:w="562" w:type="dxa"/>
          </w:tcPr>
          <w:p w14:paraId="67FACCFC" w14:textId="77777777" w:rsidR="009B7561" w:rsidRDefault="009B7561" w:rsidP="009F2E76">
            <w:pPr>
              <w:rPr>
                <w:sz w:val="40"/>
                <w:szCs w:val="40"/>
              </w:rPr>
            </w:pPr>
          </w:p>
        </w:tc>
        <w:tc>
          <w:tcPr>
            <w:tcW w:w="562" w:type="dxa"/>
          </w:tcPr>
          <w:p w14:paraId="1B96E00D" w14:textId="77777777" w:rsidR="009B7561" w:rsidRDefault="009B7561" w:rsidP="009F2E76">
            <w:pPr>
              <w:rPr>
                <w:sz w:val="40"/>
                <w:szCs w:val="40"/>
              </w:rPr>
            </w:pPr>
          </w:p>
        </w:tc>
        <w:tc>
          <w:tcPr>
            <w:tcW w:w="562" w:type="dxa"/>
          </w:tcPr>
          <w:p w14:paraId="061E19E9" w14:textId="77777777" w:rsidR="009B7561" w:rsidRDefault="009B7561" w:rsidP="009F2E76">
            <w:pPr>
              <w:rPr>
                <w:sz w:val="40"/>
                <w:szCs w:val="40"/>
              </w:rPr>
            </w:pPr>
          </w:p>
        </w:tc>
        <w:tc>
          <w:tcPr>
            <w:tcW w:w="562" w:type="dxa"/>
          </w:tcPr>
          <w:p w14:paraId="4BD4A230" w14:textId="77777777" w:rsidR="009B7561" w:rsidRDefault="009B7561" w:rsidP="009F2E76">
            <w:pPr>
              <w:rPr>
                <w:sz w:val="40"/>
                <w:szCs w:val="40"/>
              </w:rPr>
            </w:pPr>
          </w:p>
        </w:tc>
        <w:tc>
          <w:tcPr>
            <w:tcW w:w="562" w:type="dxa"/>
          </w:tcPr>
          <w:p w14:paraId="375EDB29" w14:textId="77777777" w:rsidR="009B7561" w:rsidRDefault="009B7561" w:rsidP="009F2E76">
            <w:pPr>
              <w:rPr>
                <w:sz w:val="40"/>
                <w:szCs w:val="40"/>
              </w:rPr>
            </w:pPr>
          </w:p>
        </w:tc>
        <w:tc>
          <w:tcPr>
            <w:tcW w:w="562" w:type="dxa"/>
          </w:tcPr>
          <w:p w14:paraId="4D0A97EC" w14:textId="77777777" w:rsidR="009B7561" w:rsidRDefault="009B7561" w:rsidP="009F2E76">
            <w:pPr>
              <w:rPr>
                <w:sz w:val="40"/>
                <w:szCs w:val="40"/>
              </w:rPr>
            </w:pPr>
          </w:p>
        </w:tc>
        <w:tc>
          <w:tcPr>
            <w:tcW w:w="562" w:type="dxa"/>
          </w:tcPr>
          <w:p w14:paraId="2A732562" w14:textId="77777777" w:rsidR="009B7561" w:rsidRDefault="009B7561" w:rsidP="009F2E76">
            <w:pPr>
              <w:rPr>
                <w:sz w:val="40"/>
                <w:szCs w:val="40"/>
              </w:rPr>
            </w:pPr>
          </w:p>
        </w:tc>
      </w:tr>
      <w:tr w:rsidR="009B7561" w14:paraId="55814199" w14:textId="77777777" w:rsidTr="009F2E76">
        <w:trPr>
          <w:trHeight w:val="562"/>
        </w:trPr>
        <w:tc>
          <w:tcPr>
            <w:tcW w:w="562" w:type="dxa"/>
          </w:tcPr>
          <w:p w14:paraId="789B7BD8" w14:textId="77777777" w:rsidR="009B7561" w:rsidRDefault="009B7561" w:rsidP="009F2E76">
            <w:pPr>
              <w:rPr>
                <w:sz w:val="40"/>
                <w:szCs w:val="40"/>
              </w:rPr>
            </w:pPr>
          </w:p>
        </w:tc>
        <w:tc>
          <w:tcPr>
            <w:tcW w:w="562" w:type="dxa"/>
          </w:tcPr>
          <w:p w14:paraId="7FEB135D" w14:textId="77777777" w:rsidR="009B7561" w:rsidRDefault="009B7561" w:rsidP="009F2E76">
            <w:pPr>
              <w:rPr>
                <w:sz w:val="40"/>
                <w:szCs w:val="40"/>
              </w:rPr>
            </w:pPr>
          </w:p>
        </w:tc>
        <w:tc>
          <w:tcPr>
            <w:tcW w:w="562" w:type="dxa"/>
          </w:tcPr>
          <w:p w14:paraId="7852C766" w14:textId="77777777" w:rsidR="009B7561" w:rsidRDefault="009B7561" w:rsidP="009F2E76">
            <w:pPr>
              <w:rPr>
                <w:sz w:val="40"/>
                <w:szCs w:val="40"/>
              </w:rPr>
            </w:pPr>
          </w:p>
        </w:tc>
        <w:tc>
          <w:tcPr>
            <w:tcW w:w="562" w:type="dxa"/>
          </w:tcPr>
          <w:p w14:paraId="1AB8948F" w14:textId="77777777" w:rsidR="009B7561" w:rsidRDefault="009B7561" w:rsidP="009F2E76">
            <w:pPr>
              <w:rPr>
                <w:sz w:val="40"/>
                <w:szCs w:val="40"/>
              </w:rPr>
            </w:pPr>
          </w:p>
        </w:tc>
        <w:tc>
          <w:tcPr>
            <w:tcW w:w="562" w:type="dxa"/>
          </w:tcPr>
          <w:p w14:paraId="3627F935" w14:textId="77777777" w:rsidR="009B7561" w:rsidRDefault="009B7561" w:rsidP="009F2E76">
            <w:pPr>
              <w:rPr>
                <w:sz w:val="40"/>
                <w:szCs w:val="40"/>
              </w:rPr>
            </w:pPr>
          </w:p>
        </w:tc>
        <w:tc>
          <w:tcPr>
            <w:tcW w:w="562" w:type="dxa"/>
          </w:tcPr>
          <w:p w14:paraId="36903621" w14:textId="77777777" w:rsidR="009B7561" w:rsidRDefault="009B7561" w:rsidP="009F2E76">
            <w:pPr>
              <w:rPr>
                <w:sz w:val="40"/>
                <w:szCs w:val="40"/>
              </w:rPr>
            </w:pPr>
          </w:p>
        </w:tc>
        <w:tc>
          <w:tcPr>
            <w:tcW w:w="562" w:type="dxa"/>
          </w:tcPr>
          <w:p w14:paraId="55795B97" w14:textId="77777777" w:rsidR="009B7561" w:rsidRDefault="009B7561" w:rsidP="009F2E76">
            <w:pPr>
              <w:rPr>
                <w:sz w:val="40"/>
                <w:szCs w:val="40"/>
              </w:rPr>
            </w:pPr>
          </w:p>
        </w:tc>
        <w:tc>
          <w:tcPr>
            <w:tcW w:w="562" w:type="dxa"/>
          </w:tcPr>
          <w:p w14:paraId="2BBB9443" w14:textId="77777777" w:rsidR="009B7561" w:rsidRDefault="009B7561" w:rsidP="009F2E76">
            <w:pPr>
              <w:rPr>
                <w:sz w:val="40"/>
                <w:szCs w:val="40"/>
              </w:rPr>
            </w:pPr>
          </w:p>
        </w:tc>
        <w:tc>
          <w:tcPr>
            <w:tcW w:w="562" w:type="dxa"/>
          </w:tcPr>
          <w:p w14:paraId="5633911A" w14:textId="77777777" w:rsidR="009B7561" w:rsidRDefault="009B7561" w:rsidP="009F2E76">
            <w:pPr>
              <w:rPr>
                <w:sz w:val="40"/>
                <w:szCs w:val="40"/>
              </w:rPr>
            </w:pPr>
          </w:p>
        </w:tc>
        <w:tc>
          <w:tcPr>
            <w:tcW w:w="562" w:type="dxa"/>
          </w:tcPr>
          <w:p w14:paraId="13526638" w14:textId="77777777" w:rsidR="009B7561" w:rsidRDefault="009B7561" w:rsidP="009F2E76">
            <w:pPr>
              <w:rPr>
                <w:sz w:val="40"/>
                <w:szCs w:val="40"/>
              </w:rPr>
            </w:pPr>
          </w:p>
        </w:tc>
        <w:tc>
          <w:tcPr>
            <w:tcW w:w="562" w:type="dxa"/>
          </w:tcPr>
          <w:p w14:paraId="5B2828AA" w14:textId="77777777" w:rsidR="009B7561" w:rsidRDefault="009B7561" w:rsidP="009F2E76">
            <w:pPr>
              <w:rPr>
                <w:sz w:val="40"/>
                <w:szCs w:val="40"/>
              </w:rPr>
            </w:pPr>
          </w:p>
        </w:tc>
        <w:tc>
          <w:tcPr>
            <w:tcW w:w="562" w:type="dxa"/>
          </w:tcPr>
          <w:p w14:paraId="2EACF60C" w14:textId="77777777" w:rsidR="009B7561" w:rsidRDefault="009B7561" w:rsidP="009F2E76">
            <w:pPr>
              <w:rPr>
                <w:sz w:val="40"/>
                <w:szCs w:val="40"/>
              </w:rPr>
            </w:pPr>
          </w:p>
        </w:tc>
        <w:tc>
          <w:tcPr>
            <w:tcW w:w="562" w:type="dxa"/>
          </w:tcPr>
          <w:p w14:paraId="3C68009A" w14:textId="77777777" w:rsidR="009B7561" w:rsidRDefault="009B7561" w:rsidP="009F2E76">
            <w:pPr>
              <w:rPr>
                <w:sz w:val="40"/>
                <w:szCs w:val="40"/>
              </w:rPr>
            </w:pPr>
          </w:p>
        </w:tc>
        <w:tc>
          <w:tcPr>
            <w:tcW w:w="562" w:type="dxa"/>
          </w:tcPr>
          <w:p w14:paraId="7CEBF067" w14:textId="77777777" w:rsidR="009B7561" w:rsidRDefault="009B7561" w:rsidP="009F2E76">
            <w:pPr>
              <w:rPr>
                <w:sz w:val="40"/>
                <w:szCs w:val="40"/>
              </w:rPr>
            </w:pPr>
          </w:p>
        </w:tc>
        <w:tc>
          <w:tcPr>
            <w:tcW w:w="562" w:type="dxa"/>
          </w:tcPr>
          <w:p w14:paraId="0272A52B" w14:textId="77777777" w:rsidR="009B7561" w:rsidRDefault="009B7561" w:rsidP="009F2E76">
            <w:pPr>
              <w:rPr>
                <w:sz w:val="40"/>
                <w:szCs w:val="40"/>
              </w:rPr>
            </w:pPr>
          </w:p>
        </w:tc>
        <w:tc>
          <w:tcPr>
            <w:tcW w:w="562" w:type="dxa"/>
          </w:tcPr>
          <w:p w14:paraId="03371EF1" w14:textId="77777777" w:rsidR="009B7561" w:rsidRDefault="009B7561" w:rsidP="009F2E76">
            <w:pPr>
              <w:rPr>
                <w:sz w:val="40"/>
                <w:szCs w:val="40"/>
              </w:rPr>
            </w:pPr>
          </w:p>
        </w:tc>
        <w:tc>
          <w:tcPr>
            <w:tcW w:w="562" w:type="dxa"/>
          </w:tcPr>
          <w:p w14:paraId="74AABF7E" w14:textId="77777777" w:rsidR="009B7561" w:rsidRDefault="009B7561" w:rsidP="009F2E76">
            <w:pPr>
              <w:rPr>
                <w:sz w:val="40"/>
                <w:szCs w:val="40"/>
              </w:rPr>
            </w:pPr>
          </w:p>
        </w:tc>
      </w:tr>
      <w:tr w:rsidR="009B7561" w14:paraId="2339B673" w14:textId="77777777" w:rsidTr="009F2E76">
        <w:trPr>
          <w:trHeight w:val="562"/>
        </w:trPr>
        <w:tc>
          <w:tcPr>
            <w:tcW w:w="562" w:type="dxa"/>
          </w:tcPr>
          <w:p w14:paraId="5ABE7474" w14:textId="77777777" w:rsidR="009B7561" w:rsidRDefault="009B7561" w:rsidP="009F2E76">
            <w:pPr>
              <w:rPr>
                <w:sz w:val="40"/>
                <w:szCs w:val="40"/>
              </w:rPr>
            </w:pPr>
          </w:p>
        </w:tc>
        <w:tc>
          <w:tcPr>
            <w:tcW w:w="562" w:type="dxa"/>
          </w:tcPr>
          <w:p w14:paraId="5786793B" w14:textId="77777777" w:rsidR="009B7561" w:rsidRDefault="009B7561" w:rsidP="009F2E76">
            <w:pPr>
              <w:rPr>
                <w:sz w:val="40"/>
                <w:szCs w:val="40"/>
              </w:rPr>
            </w:pPr>
          </w:p>
        </w:tc>
        <w:tc>
          <w:tcPr>
            <w:tcW w:w="562" w:type="dxa"/>
          </w:tcPr>
          <w:p w14:paraId="5CE5A645" w14:textId="77777777" w:rsidR="009B7561" w:rsidRDefault="009B7561" w:rsidP="009F2E76">
            <w:pPr>
              <w:rPr>
                <w:sz w:val="40"/>
                <w:szCs w:val="40"/>
              </w:rPr>
            </w:pPr>
          </w:p>
        </w:tc>
        <w:tc>
          <w:tcPr>
            <w:tcW w:w="562" w:type="dxa"/>
          </w:tcPr>
          <w:p w14:paraId="71289D19" w14:textId="77777777" w:rsidR="009B7561" w:rsidRDefault="009B7561" w:rsidP="009F2E76">
            <w:pPr>
              <w:rPr>
                <w:sz w:val="40"/>
                <w:szCs w:val="40"/>
              </w:rPr>
            </w:pPr>
          </w:p>
        </w:tc>
        <w:tc>
          <w:tcPr>
            <w:tcW w:w="562" w:type="dxa"/>
          </w:tcPr>
          <w:p w14:paraId="3E1FC7D6" w14:textId="77777777" w:rsidR="009B7561" w:rsidRDefault="009B7561" w:rsidP="009F2E76">
            <w:pPr>
              <w:rPr>
                <w:sz w:val="40"/>
                <w:szCs w:val="40"/>
              </w:rPr>
            </w:pPr>
          </w:p>
        </w:tc>
        <w:tc>
          <w:tcPr>
            <w:tcW w:w="562" w:type="dxa"/>
          </w:tcPr>
          <w:p w14:paraId="64422B0A" w14:textId="77777777" w:rsidR="009B7561" w:rsidRDefault="009B7561" w:rsidP="009F2E76">
            <w:pPr>
              <w:rPr>
                <w:sz w:val="40"/>
                <w:szCs w:val="40"/>
              </w:rPr>
            </w:pPr>
          </w:p>
        </w:tc>
        <w:tc>
          <w:tcPr>
            <w:tcW w:w="562" w:type="dxa"/>
          </w:tcPr>
          <w:p w14:paraId="597A17B7" w14:textId="77777777" w:rsidR="009B7561" w:rsidRDefault="009B7561" w:rsidP="009F2E76">
            <w:pPr>
              <w:rPr>
                <w:sz w:val="40"/>
                <w:szCs w:val="40"/>
              </w:rPr>
            </w:pPr>
          </w:p>
        </w:tc>
        <w:tc>
          <w:tcPr>
            <w:tcW w:w="562" w:type="dxa"/>
          </w:tcPr>
          <w:p w14:paraId="3BECB5B3" w14:textId="77777777" w:rsidR="009B7561" w:rsidRDefault="009B7561" w:rsidP="009F2E76">
            <w:pPr>
              <w:rPr>
                <w:sz w:val="40"/>
                <w:szCs w:val="40"/>
              </w:rPr>
            </w:pPr>
          </w:p>
        </w:tc>
        <w:tc>
          <w:tcPr>
            <w:tcW w:w="562" w:type="dxa"/>
          </w:tcPr>
          <w:p w14:paraId="0303754A" w14:textId="77777777" w:rsidR="009B7561" w:rsidRDefault="009B7561" w:rsidP="009F2E76">
            <w:pPr>
              <w:rPr>
                <w:sz w:val="40"/>
                <w:szCs w:val="40"/>
              </w:rPr>
            </w:pPr>
          </w:p>
        </w:tc>
        <w:tc>
          <w:tcPr>
            <w:tcW w:w="562" w:type="dxa"/>
          </w:tcPr>
          <w:p w14:paraId="36B74285" w14:textId="77777777" w:rsidR="009B7561" w:rsidRDefault="009B7561" w:rsidP="009F2E76">
            <w:pPr>
              <w:rPr>
                <w:sz w:val="40"/>
                <w:szCs w:val="40"/>
              </w:rPr>
            </w:pPr>
          </w:p>
        </w:tc>
        <w:tc>
          <w:tcPr>
            <w:tcW w:w="562" w:type="dxa"/>
          </w:tcPr>
          <w:p w14:paraId="2F7FA95C" w14:textId="77777777" w:rsidR="009B7561" w:rsidRDefault="009B7561" w:rsidP="009F2E76">
            <w:pPr>
              <w:rPr>
                <w:sz w:val="40"/>
                <w:szCs w:val="40"/>
              </w:rPr>
            </w:pPr>
          </w:p>
        </w:tc>
        <w:tc>
          <w:tcPr>
            <w:tcW w:w="562" w:type="dxa"/>
          </w:tcPr>
          <w:p w14:paraId="4F90EC03" w14:textId="77777777" w:rsidR="009B7561" w:rsidRDefault="009B7561" w:rsidP="009F2E76">
            <w:pPr>
              <w:rPr>
                <w:sz w:val="40"/>
                <w:szCs w:val="40"/>
              </w:rPr>
            </w:pPr>
          </w:p>
        </w:tc>
        <w:tc>
          <w:tcPr>
            <w:tcW w:w="562" w:type="dxa"/>
          </w:tcPr>
          <w:p w14:paraId="05BB14C5" w14:textId="77777777" w:rsidR="009B7561" w:rsidRDefault="009B7561" w:rsidP="009F2E76">
            <w:pPr>
              <w:rPr>
                <w:sz w:val="40"/>
                <w:szCs w:val="40"/>
              </w:rPr>
            </w:pPr>
          </w:p>
        </w:tc>
        <w:tc>
          <w:tcPr>
            <w:tcW w:w="562" w:type="dxa"/>
          </w:tcPr>
          <w:p w14:paraId="75188FB2" w14:textId="77777777" w:rsidR="009B7561" w:rsidRDefault="009B7561" w:rsidP="009F2E76">
            <w:pPr>
              <w:rPr>
                <w:sz w:val="40"/>
                <w:szCs w:val="40"/>
              </w:rPr>
            </w:pPr>
          </w:p>
        </w:tc>
        <w:tc>
          <w:tcPr>
            <w:tcW w:w="562" w:type="dxa"/>
          </w:tcPr>
          <w:p w14:paraId="4A4DA077" w14:textId="77777777" w:rsidR="009B7561" w:rsidRDefault="009B7561" w:rsidP="009F2E76">
            <w:pPr>
              <w:rPr>
                <w:sz w:val="40"/>
                <w:szCs w:val="40"/>
              </w:rPr>
            </w:pPr>
          </w:p>
        </w:tc>
        <w:tc>
          <w:tcPr>
            <w:tcW w:w="562" w:type="dxa"/>
          </w:tcPr>
          <w:p w14:paraId="1F11D85D" w14:textId="77777777" w:rsidR="009B7561" w:rsidRDefault="009B7561" w:rsidP="009F2E76">
            <w:pPr>
              <w:rPr>
                <w:sz w:val="40"/>
                <w:szCs w:val="40"/>
              </w:rPr>
            </w:pPr>
          </w:p>
        </w:tc>
        <w:tc>
          <w:tcPr>
            <w:tcW w:w="562" w:type="dxa"/>
          </w:tcPr>
          <w:p w14:paraId="0AA6272E" w14:textId="77777777" w:rsidR="009B7561" w:rsidRDefault="009B7561" w:rsidP="009F2E76">
            <w:pPr>
              <w:rPr>
                <w:sz w:val="40"/>
                <w:szCs w:val="40"/>
              </w:rPr>
            </w:pPr>
          </w:p>
        </w:tc>
      </w:tr>
      <w:tr w:rsidR="009B7561" w14:paraId="2BF8E9F9" w14:textId="77777777" w:rsidTr="009F2E76">
        <w:trPr>
          <w:trHeight w:val="562"/>
        </w:trPr>
        <w:tc>
          <w:tcPr>
            <w:tcW w:w="562" w:type="dxa"/>
          </w:tcPr>
          <w:p w14:paraId="78193017" w14:textId="77777777" w:rsidR="009B7561" w:rsidRDefault="009B7561" w:rsidP="009F2E76">
            <w:pPr>
              <w:rPr>
                <w:sz w:val="40"/>
                <w:szCs w:val="40"/>
              </w:rPr>
            </w:pPr>
          </w:p>
        </w:tc>
        <w:tc>
          <w:tcPr>
            <w:tcW w:w="562" w:type="dxa"/>
          </w:tcPr>
          <w:p w14:paraId="7956EC25" w14:textId="77777777" w:rsidR="009B7561" w:rsidRDefault="009B7561" w:rsidP="009F2E76">
            <w:pPr>
              <w:rPr>
                <w:sz w:val="40"/>
                <w:szCs w:val="40"/>
              </w:rPr>
            </w:pPr>
          </w:p>
        </w:tc>
        <w:tc>
          <w:tcPr>
            <w:tcW w:w="562" w:type="dxa"/>
          </w:tcPr>
          <w:p w14:paraId="16AE4925" w14:textId="77777777" w:rsidR="009B7561" w:rsidRDefault="009B7561" w:rsidP="009F2E76">
            <w:pPr>
              <w:rPr>
                <w:sz w:val="40"/>
                <w:szCs w:val="40"/>
              </w:rPr>
            </w:pPr>
          </w:p>
        </w:tc>
        <w:tc>
          <w:tcPr>
            <w:tcW w:w="562" w:type="dxa"/>
          </w:tcPr>
          <w:p w14:paraId="3738D41A" w14:textId="77777777" w:rsidR="009B7561" w:rsidRDefault="009B7561" w:rsidP="009F2E76">
            <w:pPr>
              <w:rPr>
                <w:sz w:val="40"/>
                <w:szCs w:val="40"/>
              </w:rPr>
            </w:pPr>
          </w:p>
        </w:tc>
        <w:tc>
          <w:tcPr>
            <w:tcW w:w="562" w:type="dxa"/>
          </w:tcPr>
          <w:p w14:paraId="1A2DC41C" w14:textId="77777777" w:rsidR="009B7561" w:rsidRDefault="009B7561" w:rsidP="009F2E76">
            <w:pPr>
              <w:rPr>
                <w:sz w:val="40"/>
                <w:szCs w:val="40"/>
              </w:rPr>
            </w:pPr>
          </w:p>
        </w:tc>
        <w:tc>
          <w:tcPr>
            <w:tcW w:w="562" w:type="dxa"/>
          </w:tcPr>
          <w:p w14:paraId="68C937C4" w14:textId="77777777" w:rsidR="009B7561" w:rsidRDefault="009B7561" w:rsidP="009F2E76">
            <w:pPr>
              <w:rPr>
                <w:sz w:val="40"/>
                <w:szCs w:val="40"/>
              </w:rPr>
            </w:pPr>
          </w:p>
        </w:tc>
        <w:tc>
          <w:tcPr>
            <w:tcW w:w="562" w:type="dxa"/>
          </w:tcPr>
          <w:p w14:paraId="0A6D52FE" w14:textId="77777777" w:rsidR="009B7561" w:rsidRDefault="009B7561" w:rsidP="009F2E76">
            <w:pPr>
              <w:rPr>
                <w:sz w:val="40"/>
                <w:szCs w:val="40"/>
              </w:rPr>
            </w:pPr>
          </w:p>
        </w:tc>
        <w:tc>
          <w:tcPr>
            <w:tcW w:w="562" w:type="dxa"/>
          </w:tcPr>
          <w:p w14:paraId="1F158642" w14:textId="77777777" w:rsidR="009B7561" w:rsidRDefault="009B7561" w:rsidP="009F2E76">
            <w:pPr>
              <w:rPr>
                <w:sz w:val="40"/>
                <w:szCs w:val="40"/>
              </w:rPr>
            </w:pPr>
          </w:p>
        </w:tc>
        <w:tc>
          <w:tcPr>
            <w:tcW w:w="562" w:type="dxa"/>
          </w:tcPr>
          <w:p w14:paraId="17CC5D5B" w14:textId="77777777" w:rsidR="009B7561" w:rsidRDefault="009B7561" w:rsidP="009F2E76">
            <w:pPr>
              <w:rPr>
                <w:sz w:val="40"/>
                <w:szCs w:val="40"/>
              </w:rPr>
            </w:pPr>
          </w:p>
        </w:tc>
        <w:tc>
          <w:tcPr>
            <w:tcW w:w="562" w:type="dxa"/>
          </w:tcPr>
          <w:p w14:paraId="16263B8F" w14:textId="77777777" w:rsidR="009B7561" w:rsidRDefault="009B7561" w:rsidP="009F2E76">
            <w:pPr>
              <w:rPr>
                <w:sz w:val="40"/>
                <w:szCs w:val="40"/>
              </w:rPr>
            </w:pPr>
          </w:p>
        </w:tc>
        <w:tc>
          <w:tcPr>
            <w:tcW w:w="562" w:type="dxa"/>
          </w:tcPr>
          <w:p w14:paraId="53C7AC13" w14:textId="77777777" w:rsidR="009B7561" w:rsidRDefault="009B7561" w:rsidP="009F2E76">
            <w:pPr>
              <w:rPr>
                <w:sz w:val="40"/>
                <w:szCs w:val="40"/>
              </w:rPr>
            </w:pPr>
          </w:p>
        </w:tc>
        <w:tc>
          <w:tcPr>
            <w:tcW w:w="562" w:type="dxa"/>
          </w:tcPr>
          <w:p w14:paraId="2E21278D" w14:textId="77777777" w:rsidR="009B7561" w:rsidRDefault="009B7561" w:rsidP="009F2E76">
            <w:pPr>
              <w:rPr>
                <w:sz w:val="40"/>
                <w:szCs w:val="40"/>
              </w:rPr>
            </w:pPr>
          </w:p>
        </w:tc>
        <w:tc>
          <w:tcPr>
            <w:tcW w:w="562" w:type="dxa"/>
          </w:tcPr>
          <w:p w14:paraId="48F70D1C" w14:textId="77777777" w:rsidR="009B7561" w:rsidRDefault="009B7561" w:rsidP="009F2E76">
            <w:pPr>
              <w:rPr>
                <w:sz w:val="40"/>
                <w:szCs w:val="40"/>
              </w:rPr>
            </w:pPr>
          </w:p>
        </w:tc>
        <w:tc>
          <w:tcPr>
            <w:tcW w:w="562" w:type="dxa"/>
          </w:tcPr>
          <w:p w14:paraId="48BED08D" w14:textId="77777777" w:rsidR="009B7561" w:rsidRDefault="009B7561" w:rsidP="009F2E76">
            <w:pPr>
              <w:rPr>
                <w:sz w:val="40"/>
                <w:szCs w:val="40"/>
              </w:rPr>
            </w:pPr>
          </w:p>
        </w:tc>
        <w:tc>
          <w:tcPr>
            <w:tcW w:w="562" w:type="dxa"/>
          </w:tcPr>
          <w:p w14:paraId="5B5381D8" w14:textId="77777777" w:rsidR="009B7561" w:rsidRDefault="009B7561" w:rsidP="009F2E76">
            <w:pPr>
              <w:rPr>
                <w:sz w:val="40"/>
                <w:szCs w:val="40"/>
              </w:rPr>
            </w:pPr>
          </w:p>
        </w:tc>
        <w:tc>
          <w:tcPr>
            <w:tcW w:w="562" w:type="dxa"/>
          </w:tcPr>
          <w:p w14:paraId="2DA92665" w14:textId="77777777" w:rsidR="009B7561" w:rsidRDefault="009B7561" w:rsidP="009F2E76">
            <w:pPr>
              <w:rPr>
                <w:sz w:val="40"/>
                <w:szCs w:val="40"/>
              </w:rPr>
            </w:pPr>
          </w:p>
        </w:tc>
        <w:tc>
          <w:tcPr>
            <w:tcW w:w="562" w:type="dxa"/>
          </w:tcPr>
          <w:p w14:paraId="4D32ABE2" w14:textId="77777777" w:rsidR="009B7561" w:rsidRDefault="009B7561" w:rsidP="009F2E76">
            <w:pPr>
              <w:rPr>
                <w:sz w:val="40"/>
                <w:szCs w:val="40"/>
              </w:rPr>
            </w:pPr>
          </w:p>
        </w:tc>
      </w:tr>
      <w:tr w:rsidR="009B7561" w14:paraId="50045E90" w14:textId="77777777" w:rsidTr="009F2E76">
        <w:trPr>
          <w:trHeight w:val="562"/>
        </w:trPr>
        <w:tc>
          <w:tcPr>
            <w:tcW w:w="562" w:type="dxa"/>
          </w:tcPr>
          <w:p w14:paraId="0734CC61" w14:textId="77777777" w:rsidR="009B7561" w:rsidRDefault="009B7561" w:rsidP="009F2E76">
            <w:pPr>
              <w:rPr>
                <w:sz w:val="40"/>
                <w:szCs w:val="40"/>
              </w:rPr>
            </w:pPr>
          </w:p>
        </w:tc>
        <w:tc>
          <w:tcPr>
            <w:tcW w:w="562" w:type="dxa"/>
          </w:tcPr>
          <w:p w14:paraId="0F914D54" w14:textId="77777777" w:rsidR="009B7561" w:rsidRDefault="009B7561" w:rsidP="009F2E76">
            <w:pPr>
              <w:rPr>
                <w:sz w:val="40"/>
                <w:szCs w:val="40"/>
              </w:rPr>
            </w:pPr>
          </w:p>
        </w:tc>
        <w:tc>
          <w:tcPr>
            <w:tcW w:w="562" w:type="dxa"/>
          </w:tcPr>
          <w:p w14:paraId="545049CF" w14:textId="77777777" w:rsidR="009B7561" w:rsidRDefault="009B7561" w:rsidP="009F2E76">
            <w:pPr>
              <w:rPr>
                <w:sz w:val="40"/>
                <w:szCs w:val="40"/>
              </w:rPr>
            </w:pPr>
          </w:p>
        </w:tc>
        <w:tc>
          <w:tcPr>
            <w:tcW w:w="562" w:type="dxa"/>
          </w:tcPr>
          <w:p w14:paraId="272C702E" w14:textId="77777777" w:rsidR="009B7561" w:rsidRDefault="009B7561" w:rsidP="009F2E76">
            <w:pPr>
              <w:rPr>
                <w:sz w:val="40"/>
                <w:szCs w:val="40"/>
              </w:rPr>
            </w:pPr>
          </w:p>
        </w:tc>
        <w:tc>
          <w:tcPr>
            <w:tcW w:w="562" w:type="dxa"/>
          </w:tcPr>
          <w:p w14:paraId="6ED8505A" w14:textId="77777777" w:rsidR="009B7561" w:rsidRDefault="009B7561" w:rsidP="009F2E76">
            <w:pPr>
              <w:rPr>
                <w:sz w:val="40"/>
                <w:szCs w:val="40"/>
              </w:rPr>
            </w:pPr>
          </w:p>
        </w:tc>
        <w:tc>
          <w:tcPr>
            <w:tcW w:w="562" w:type="dxa"/>
          </w:tcPr>
          <w:p w14:paraId="7B8F7D02" w14:textId="77777777" w:rsidR="009B7561" w:rsidRDefault="009B7561" w:rsidP="009F2E76">
            <w:pPr>
              <w:rPr>
                <w:sz w:val="40"/>
                <w:szCs w:val="40"/>
              </w:rPr>
            </w:pPr>
          </w:p>
        </w:tc>
        <w:tc>
          <w:tcPr>
            <w:tcW w:w="562" w:type="dxa"/>
          </w:tcPr>
          <w:p w14:paraId="4ABBC0B8" w14:textId="77777777" w:rsidR="009B7561" w:rsidRDefault="009B7561" w:rsidP="009F2E76">
            <w:pPr>
              <w:rPr>
                <w:sz w:val="40"/>
                <w:szCs w:val="40"/>
              </w:rPr>
            </w:pPr>
          </w:p>
        </w:tc>
        <w:tc>
          <w:tcPr>
            <w:tcW w:w="562" w:type="dxa"/>
          </w:tcPr>
          <w:p w14:paraId="1FDD2A96" w14:textId="77777777" w:rsidR="009B7561" w:rsidRDefault="009B7561" w:rsidP="009F2E76">
            <w:pPr>
              <w:rPr>
                <w:sz w:val="40"/>
                <w:szCs w:val="40"/>
              </w:rPr>
            </w:pPr>
          </w:p>
        </w:tc>
        <w:tc>
          <w:tcPr>
            <w:tcW w:w="562" w:type="dxa"/>
          </w:tcPr>
          <w:p w14:paraId="02B78ADF" w14:textId="77777777" w:rsidR="009B7561" w:rsidRDefault="009B7561" w:rsidP="009F2E76">
            <w:pPr>
              <w:rPr>
                <w:sz w:val="40"/>
                <w:szCs w:val="40"/>
              </w:rPr>
            </w:pPr>
          </w:p>
        </w:tc>
        <w:tc>
          <w:tcPr>
            <w:tcW w:w="562" w:type="dxa"/>
          </w:tcPr>
          <w:p w14:paraId="56574056" w14:textId="77777777" w:rsidR="009B7561" w:rsidRDefault="009B7561" w:rsidP="009F2E76">
            <w:pPr>
              <w:rPr>
                <w:sz w:val="40"/>
                <w:szCs w:val="40"/>
              </w:rPr>
            </w:pPr>
          </w:p>
        </w:tc>
        <w:tc>
          <w:tcPr>
            <w:tcW w:w="562" w:type="dxa"/>
          </w:tcPr>
          <w:p w14:paraId="6C4C0D57" w14:textId="77777777" w:rsidR="009B7561" w:rsidRDefault="009B7561" w:rsidP="009F2E76">
            <w:pPr>
              <w:rPr>
                <w:sz w:val="40"/>
                <w:szCs w:val="40"/>
              </w:rPr>
            </w:pPr>
          </w:p>
        </w:tc>
        <w:tc>
          <w:tcPr>
            <w:tcW w:w="562" w:type="dxa"/>
          </w:tcPr>
          <w:p w14:paraId="3CA8BB3E" w14:textId="77777777" w:rsidR="009B7561" w:rsidRDefault="009B7561" w:rsidP="009F2E76">
            <w:pPr>
              <w:rPr>
                <w:sz w:val="40"/>
                <w:szCs w:val="40"/>
              </w:rPr>
            </w:pPr>
          </w:p>
        </w:tc>
        <w:tc>
          <w:tcPr>
            <w:tcW w:w="562" w:type="dxa"/>
          </w:tcPr>
          <w:p w14:paraId="3023FE16" w14:textId="77777777" w:rsidR="009B7561" w:rsidRDefault="009B7561" w:rsidP="009F2E76">
            <w:pPr>
              <w:rPr>
                <w:sz w:val="40"/>
                <w:szCs w:val="40"/>
              </w:rPr>
            </w:pPr>
          </w:p>
        </w:tc>
        <w:tc>
          <w:tcPr>
            <w:tcW w:w="562" w:type="dxa"/>
          </w:tcPr>
          <w:p w14:paraId="6FD74D2F" w14:textId="77777777" w:rsidR="009B7561" w:rsidRDefault="009B7561" w:rsidP="009F2E76">
            <w:pPr>
              <w:rPr>
                <w:sz w:val="40"/>
                <w:szCs w:val="40"/>
              </w:rPr>
            </w:pPr>
          </w:p>
        </w:tc>
        <w:tc>
          <w:tcPr>
            <w:tcW w:w="562" w:type="dxa"/>
          </w:tcPr>
          <w:p w14:paraId="31B8F0F2" w14:textId="77777777" w:rsidR="009B7561" w:rsidRDefault="009B7561" w:rsidP="009F2E76">
            <w:pPr>
              <w:rPr>
                <w:sz w:val="40"/>
                <w:szCs w:val="40"/>
              </w:rPr>
            </w:pPr>
          </w:p>
        </w:tc>
        <w:tc>
          <w:tcPr>
            <w:tcW w:w="562" w:type="dxa"/>
          </w:tcPr>
          <w:p w14:paraId="1F004AE8" w14:textId="77777777" w:rsidR="009B7561" w:rsidRDefault="009B7561" w:rsidP="009F2E76">
            <w:pPr>
              <w:rPr>
                <w:sz w:val="40"/>
                <w:szCs w:val="40"/>
              </w:rPr>
            </w:pPr>
          </w:p>
        </w:tc>
        <w:tc>
          <w:tcPr>
            <w:tcW w:w="562" w:type="dxa"/>
          </w:tcPr>
          <w:p w14:paraId="69467BB3" w14:textId="77777777" w:rsidR="009B7561" w:rsidRDefault="009B7561" w:rsidP="009F2E76">
            <w:pPr>
              <w:rPr>
                <w:sz w:val="40"/>
                <w:szCs w:val="40"/>
              </w:rPr>
            </w:pPr>
          </w:p>
        </w:tc>
      </w:tr>
      <w:tr w:rsidR="009B7561" w14:paraId="1455587F" w14:textId="77777777" w:rsidTr="009F2E76">
        <w:trPr>
          <w:trHeight w:val="562"/>
        </w:trPr>
        <w:tc>
          <w:tcPr>
            <w:tcW w:w="562" w:type="dxa"/>
          </w:tcPr>
          <w:p w14:paraId="52ACA0AA" w14:textId="77777777" w:rsidR="009B7561" w:rsidRDefault="009B7561" w:rsidP="009F2E76">
            <w:pPr>
              <w:rPr>
                <w:sz w:val="40"/>
                <w:szCs w:val="40"/>
              </w:rPr>
            </w:pPr>
          </w:p>
        </w:tc>
        <w:tc>
          <w:tcPr>
            <w:tcW w:w="562" w:type="dxa"/>
          </w:tcPr>
          <w:p w14:paraId="439C783E" w14:textId="77777777" w:rsidR="009B7561" w:rsidRDefault="009B7561" w:rsidP="009F2E76">
            <w:pPr>
              <w:rPr>
                <w:sz w:val="40"/>
                <w:szCs w:val="40"/>
              </w:rPr>
            </w:pPr>
          </w:p>
        </w:tc>
        <w:tc>
          <w:tcPr>
            <w:tcW w:w="562" w:type="dxa"/>
          </w:tcPr>
          <w:p w14:paraId="64BDBE3C" w14:textId="77777777" w:rsidR="009B7561" w:rsidRDefault="009B7561" w:rsidP="009F2E76">
            <w:pPr>
              <w:rPr>
                <w:sz w:val="40"/>
                <w:szCs w:val="40"/>
              </w:rPr>
            </w:pPr>
          </w:p>
        </w:tc>
        <w:tc>
          <w:tcPr>
            <w:tcW w:w="562" w:type="dxa"/>
          </w:tcPr>
          <w:p w14:paraId="5E37EA39" w14:textId="77777777" w:rsidR="009B7561" w:rsidRDefault="009B7561" w:rsidP="009F2E76">
            <w:pPr>
              <w:rPr>
                <w:sz w:val="40"/>
                <w:szCs w:val="40"/>
              </w:rPr>
            </w:pPr>
          </w:p>
        </w:tc>
        <w:tc>
          <w:tcPr>
            <w:tcW w:w="562" w:type="dxa"/>
          </w:tcPr>
          <w:p w14:paraId="22217229" w14:textId="77777777" w:rsidR="009B7561" w:rsidRDefault="009B7561" w:rsidP="009F2E76">
            <w:pPr>
              <w:rPr>
                <w:sz w:val="40"/>
                <w:szCs w:val="40"/>
              </w:rPr>
            </w:pPr>
          </w:p>
        </w:tc>
        <w:tc>
          <w:tcPr>
            <w:tcW w:w="562" w:type="dxa"/>
          </w:tcPr>
          <w:p w14:paraId="7825667C" w14:textId="77777777" w:rsidR="009B7561" w:rsidRDefault="009B7561" w:rsidP="009F2E76">
            <w:pPr>
              <w:rPr>
                <w:sz w:val="40"/>
                <w:szCs w:val="40"/>
              </w:rPr>
            </w:pPr>
          </w:p>
        </w:tc>
        <w:tc>
          <w:tcPr>
            <w:tcW w:w="562" w:type="dxa"/>
          </w:tcPr>
          <w:p w14:paraId="4DD989D9" w14:textId="77777777" w:rsidR="009B7561" w:rsidRDefault="009B7561" w:rsidP="009F2E76">
            <w:pPr>
              <w:rPr>
                <w:sz w:val="40"/>
                <w:szCs w:val="40"/>
              </w:rPr>
            </w:pPr>
          </w:p>
        </w:tc>
        <w:tc>
          <w:tcPr>
            <w:tcW w:w="562" w:type="dxa"/>
          </w:tcPr>
          <w:p w14:paraId="2D8A2BC4" w14:textId="77777777" w:rsidR="009B7561" w:rsidRDefault="009B7561" w:rsidP="009F2E76">
            <w:pPr>
              <w:rPr>
                <w:sz w:val="40"/>
                <w:szCs w:val="40"/>
              </w:rPr>
            </w:pPr>
          </w:p>
        </w:tc>
        <w:tc>
          <w:tcPr>
            <w:tcW w:w="562" w:type="dxa"/>
          </w:tcPr>
          <w:p w14:paraId="28BDC131" w14:textId="77777777" w:rsidR="009B7561" w:rsidRDefault="009B7561" w:rsidP="009F2E76">
            <w:pPr>
              <w:rPr>
                <w:sz w:val="40"/>
                <w:szCs w:val="40"/>
              </w:rPr>
            </w:pPr>
          </w:p>
        </w:tc>
        <w:tc>
          <w:tcPr>
            <w:tcW w:w="562" w:type="dxa"/>
          </w:tcPr>
          <w:p w14:paraId="12A9371E" w14:textId="77777777" w:rsidR="009B7561" w:rsidRDefault="009B7561" w:rsidP="009F2E76">
            <w:pPr>
              <w:rPr>
                <w:sz w:val="40"/>
                <w:szCs w:val="40"/>
              </w:rPr>
            </w:pPr>
          </w:p>
        </w:tc>
        <w:tc>
          <w:tcPr>
            <w:tcW w:w="562" w:type="dxa"/>
          </w:tcPr>
          <w:p w14:paraId="00B423DD" w14:textId="77777777" w:rsidR="009B7561" w:rsidRDefault="009B7561" w:rsidP="009F2E76">
            <w:pPr>
              <w:rPr>
                <w:sz w:val="40"/>
                <w:szCs w:val="40"/>
              </w:rPr>
            </w:pPr>
          </w:p>
        </w:tc>
        <w:tc>
          <w:tcPr>
            <w:tcW w:w="562" w:type="dxa"/>
          </w:tcPr>
          <w:p w14:paraId="19D07DF9" w14:textId="77777777" w:rsidR="009B7561" w:rsidRDefault="009B7561" w:rsidP="009F2E76">
            <w:pPr>
              <w:rPr>
                <w:sz w:val="40"/>
                <w:szCs w:val="40"/>
              </w:rPr>
            </w:pPr>
          </w:p>
        </w:tc>
        <w:tc>
          <w:tcPr>
            <w:tcW w:w="562" w:type="dxa"/>
          </w:tcPr>
          <w:p w14:paraId="6E7D8522" w14:textId="77777777" w:rsidR="009B7561" w:rsidRDefault="009B7561" w:rsidP="009F2E76">
            <w:pPr>
              <w:rPr>
                <w:sz w:val="40"/>
                <w:szCs w:val="40"/>
              </w:rPr>
            </w:pPr>
          </w:p>
        </w:tc>
        <w:tc>
          <w:tcPr>
            <w:tcW w:w="562" w:type="dxa"/>
          </w:tcPr>
          <w:p w14:paraId="60696039" w14:textId="77777777" w:rsidR="009B7561" w:rsidRDefault="009B7561" w:rsidP="009F2E76">
            <w:pPr>
              <w:rPr>
                <w:sz w:val="40"/>
                <w:szCs w:val="40"/>
              </w:rPr>
            </w:pPr>
          </w:p>
        </w:tc>
        <w:tc>
          <w:tcPr>
            <w:tcW w:w="562" w:type="dxa"/>
          </w:tcPr>
          <w:p w14:paraId="459D5E79" w14:textId="77777777" w:rsidR="009B7561" w:rsidRDefault="009B7561" w:rsidP="009F2E76">
            <w:pPr>
              <w:rPr>
                <w:sz w:val="40"/>
                <w:szCs w:val="40"/>
              </w:rPr>
            </w:pPr>
          </w:p>
        </w:tc>
        <w:tc>
          <w:tcPr>
            <w:tcW w:w="562" w:type="dxa"/>
          </w:tcPr>
          <w:p w14:paraId="413E13C9" w14:textId="77777777" w:rsidR="009B7561" w:rsidRDefault="009B7561" w:rsidP="009F2E76">
            <w:pPr>
              <w:rPr>
                <w:sz w:val="40"/>
                <w:szCs w:val="40"/>
              </w:rPr>
            </w:pPr>
          </w:p>
        </w:tc>
        <w:tc>
          <w:tcPr>
            <w:tcW w:w="562" w:type="dxa"/>
          </w:tcPr>
          <w:p w14:paraId="0589D8F8" w14:textId="77777777" w:rsidR="009B7561" w:rsidRDefault="009B7561" w:rsidP="009F2E76">
            <w:pPr>
              <w:rPr>
                <w:sz w:val="40"/>
                <w:szCs w:val="40"/>
              </w:rPr>
            </w:pPr>
          </w:p>
        </w:tc>
      </w:tr>
      <w:tr w:rsidR="009B7561" w14:paraId="298A9607" w14:textId="77777777" w:rsidTr="009F2E76">
        <w:trPr>
          <w:trHeight w:val="562"/>
        </w:trPr>
        <w:tc>
          <w:tcPr>
            <w:tcW w:w="562" w:type="dxa"/>
          </w:tcPr>
          <w:p w14:paraId="2930AEAB" w14:textId="77777777" w:rsidR="009B7561" w:rsidRDefault="009B7561" w:rsidP="009F2E76">
            <w:pPr>
              <w:rPr>
                <w:sz w:val="40"/>
                <w:szCs w:val="40"/>
              </w:rPr>
            </w:pPr>
          </w:p>
        </w:tc>
        <w:tc>
          <w:tcPr>
            <w:tcW w:w="562" w:type="dxa"/>
          </w:tcPr>
          <w:p w14:paraId="4BA9A83E" w14:textId="77777777" w:rsidR="009B7561" w:rsidRDefault="009B7561" w:rsidP="009F2E76">
            <w:pPr>
              <w:rPr>
                <w:sz w:val="40"/>
                <w:szCs w:val="40"/>
              </w:rPr>
            </w:pPr>
          </w:p>
        </w:tc>
        <w:tc>
          <w:tcPr>
            <w:tcW w:w="562" w:type="dxa"/>
          </w:tcPr>
          <w:p w14:paraId="46A82F5C" w14:textId="77777777" w:rsidR="009B7561" w:rsidRDefault="009B7561" w:rsidP="009F2E76">
            <w:pPr>
              <w:rPr>
                <w:sz w:val="40"/>
                <w:szCs w:val="40"/>
              </w:rPr>
            </w:pPr>
          </w:p>
        </w:tc>
        <w:tc>
          <w:tcPr>
            <w:tcW w:w="562" w:type="dxa"/>
          </w:tcPr>
          <w:p w14:paraId="3D2DB849" w14:textId="77777777" w:rsidR="009B7561" w:rsidRDefault="009B7561" w:rsidP="009F2E76">
            <w:pPr>
              <w:rPr>
                <w:sz w:val="40"/>
                <w:szCs w:val="40"/>
              </w:rPr>
            </w:pPr>
          </w:p>
        </w:tc>
        <w:tc>
          <w:tcPr>
            <w:tcW w:w="562" w:type="dxa"/>
          </w:tcPr>
          <w:p w14:paraId="1E039686" w14:textId="77777777" w:rsidR="009B7561" w:rsidRDefault="009B7561" w:rsidP="009F2E76">
            <w:pPr>
              <w:rPr>
                <w:sz w:val="40"/>
                <w:szCs w:val="40"/>
              </w:rPr>
            </w:pPr>
          </w:p>
        </w:tc>
        <w:tc>
          <w:tcPr>
            <w:tcW w:w="562" w:type="dxa"/>
          </w:tcPr>
          <w:p w14:paraId="0AB24988" w14:textId="77777777" w:rsidR="009B7561" w:rsidRDefault="009B7561" w:rsidP="009F2E76">
            <w:pPr>
              <w:rPr>
                <w:sz w:val="40"/>
                <w:szCs w:val="40"/>
              </w:rPr>
            </w:pPr>
          </w:p>
        </w:tc>
        <w:tc>
          <w:tcPr>
            <w:tcW w:w="562" w:type="dxa"/>
          </w:tcPr>
          <w:p w14:paraId="74BB9861" w14:textId="77777777" w:rsidR="009B7561" w:rsidRDefault="009B7561" w:rsidP="009F2E76">
            <w:pPr>
              <w:rPr>
                <w:sz w:val="40"/>
                <w:szCs w:val="40"/>
              </w:rPr>
            </w:pPr>
          </w:p>
        </w:tc>
        <w:tc>
          <w:tcPr>
            <w:tcW w:w="562" w:type="dxa"/>
          </w:tcPr>
          <w:p w14:paraId="5BD1C75C" w14:textId="77777777" w:rsidR="009B7561" w:rsidRDefault="009B7561" w:rsidP="009F2E76">
            <w:pPr>
              <w:rPr>
                <w:sz w:val="40"/>
                <w:szCs w:val="40"/>
              </w:rPr>
            </w:pPr>
          </w:p>
        </w:tc>
        <w:tc>
          <w:tcPr>
            <w:tcW w:w="562" w:type="dxa"/>
          </w:tcPr>
          <w:p w14:paraId="19D9F3A9" w14:textId="77777777" w:rsidR="009B7561" w:rsidRDefault="009B7561" w:rsidP="009F2E76">
            <w:pPr>
              <w:rPr>
                <w:sz w:val="40"/>
                <w:szCs w:val="40"/>
              </w:rPr>
            </w:pPr>
          </w:p>
        </w:tc>
        <w:tc>
          <w:tcPr>
            <w:tcW w:w="562" w:type="dxa"/>
          </w:tcPr>
          <w:p w14:paraId="596548B3" w14:textId="77777777" w:rsidR="009B7561" w:rsidRDefault="009B7561" w:rsidP="009F2E76">
            <w:pPr>
              <w:rPr>
                <w:sz w:val="40"/>
                <w:szCs w:val="40"/>
              </w:rPr>
            </w:pPr>
          </w:p>
        </w:tc>
        <w:tc>
          <w:tcPr>
            <w:tcW w:w="562" w:type="dxa"/>
          </w:tcPr>
          <w:p w14:paraId="1DA2DE9C" w14:textId="77777777" w:rsidR="009B7561" w:rsidRDefault="009B7561" w:rsidP="009F2E76">
            <w:pPr>
              <w:rPr>
                <w:sz w:val="40"/>
                <w:szCs w:val="40"/>
              </w:rPr>
            </w:pPr>
          </w:p>
        </w:tc>
        <w:tc>
          <w:tcPr>
            <w:tcW w:w="562" w:type="dxa"/>
          </w:tcPr>
          <w:p w14:paraId="0C42C983" w14:textId="77777777" w:rsidR="009B7561" w:rsidRDefault="009B7561" w:rsidP="009F2E76">
            <w:pPr>
              <w:rPr>
                <w:sz w:val="40"/>
                <w:szCs w:val="40"/>
              </w:rPr>
            </w:pPr>
          </w:p>
        </w:tc>
        <w:tc>
          <w:tcPr>
            <w:tcW w:w="562" w:type="dxa"/>
          </w:tcPr>
          <w:p w14:paraId="79395AF6" w14:textId="77777777" w:rsidR="009B7561" w:rsidRDefault="009B7561" w:rsidP="009F2E76">
            <w:pPr>
              <w:rPr>
                <w:sz w:val="40"/>
                <w:szCs w:val="40"/>
              </w:rPr>
            </w:pPr>
          </w:p>
        </w:tc>
        <w:tc>
          <w:tcPr>
            <w:tcW w:w="562" w:type="dxa"/>
          </w:tcPr>
          <w:p w14:paraId="28638E4C" w14:textId="77777777" w:rsidR="009B7561" w:rsidRDefault="009B7561" w:rsidP="009F2E76">
            <w:pPr>
              <w:rPr>
                <w:sz w:val="40"/>
                <w:szCs w:val="40"/>
              </w:rPr>
            </w:pPr>
          </w:p>
        </w:tc>
        <w:tc>
          <w:tcPr>
            <w:tcW w:w="562" w:type="dxa"/>
          </w:tcPr>
          <w:p w14:paraId="0E56C810" w14:textId="77777777" w:rsidR="009B7561" w:rsidRDefault="009B7561" w:rsidP="009F2E76">
            <w:pPr>
              <w:rPr>
                <w:sz w:val="40"/>
                <w:szCs w:val="40"/>
              </w:rPr>
            </w:pPr>
          </w:p>
        </w:tc>
        <w:tc>
          <w:tcPr>
            <w:tcW w:w="562" w:type="dxa"/>
          </w:tcPr>
          <w:p w14:paraId="3245C81C" w14:textId="77777777" w:rsidR="009B7561" w:rsidRDefault="009B7561" w:rsidP="009F2E76">
            <w:pPr>
              <w:rPr>
                <w:sz w:val="40"/>
                <w:szCs w:val="40"/>
              </w:rPr>
            </w:pPr>
          </w:p>
        </w:tc>
        <w:tc>
          <w:tcPr>
            <w:tcW w:w="562" w:type="dxa"/>
          </w:tcPr>
          <w:p w14:paraId="3A1A99C9" w14:textId="77777777" w:rsidR="009B7561" w:rsidRDefault="009B7561" w:rsidP="009F2E76">
            <w:pPr>
              <w:rPr>
                <w:sz w:val="40"/>
                <w:szCs w:val="40"/>
              </w:rPr>
            </w:pPr>
          </w:p>
        </w:tc>
      </w:tr>
      <w:tr w:rsidR="009B7561" w14:paraId="5B35A463" w14:textId="77777777" w:rsidTr="009F2E76">
        <w:trPr>
          <w:trHeight w:val="562"/>
        </w:trPr>
        <w:tc>
          <w:tcPr>
            <w:tcW w:w="562" w:type="dxa"/>
          </w:tcPr>
          <w:p w14:paraId="44AA547F" w14:textId="77777777" w:rsidR="009B7561" w:rsidRDefault="009B7561" w:rsidP="009F2E76">
            <w:pPr>
              <w:rPr>
                <w:sz w:val="40"/>
                <w:szCs w:val="40"/>
              </w:rPr>
            </w:pPr>
          </w:p>
        </w:tc>
        <w:tc>
          <w:tcPr>
            <w:tcW w:w="562" w:type="dxa"/>
          </w:tcPr>
          <w:p w14:paraId="557870B1" w14:textId="77777777" w:rsidR="009B7561" w:rsidRDefault="009B7561" w:rsidP="009F2E76">
            <w:pPr>
              <w:rPr>
                <w:sz w:val="40"/>
                <w:szCs w:val="40"/>
              </w:rPr>
            </w:pPr>
          </w:p>
        </w:tc>
        <w:tc>
          <w:tcPr>
            <w:tcW w:w="562" w:type="dxa"/>
          </w:tcPr>
          <w:p w14:paraId="08880701" w14:textId="77777777" w:rsidR="009B7561" w:rsidRDefault="009B7561" w:rsidP="009F2E76">
            <w:pPr>
              <w:rPr>
                <w:sz w:val="40"/>
                <w:szCs w:val="40"/>
              </w:rPr>
            </w:pPr>
          </w:p>
        </w:tc>
        <w:tc>
          <w:tcPr>
            <w:tcW w:w="562" w:type="dxa"/>
          </w:tcPr>
          <w:p w14:paraId="65815687" w14:textId="77777777" w:rsidR="009B7561" w:rsidRDefault="009B7561" w:rsidP="009F2E76">
            <w:pPr>
              <w:rPr>
                <w:sz w:val="40"/>
                <w:szCs w:val="40"/>
              </w:rPr>
            </w:pPr>
          </w:p>
        </w:tc>
        <w:tc>
          <w:tcPr>
            <w:tcW w:w="562" w:type="dxa"/>
          </w:tcPr>
          <w:p w14:paraId="2DE1567B" w14:textId="77777777" w:rsidR="009B7561" w:rsidRDefault="009B7561" w:rsidP="009F2E76">
            <w:pPr>
              <w:rPr>
                <w:sz w:val="40"/>
                <w:szCs w:val="40"/>
              </w:rPr>
            </w:pPr>
          </w:p>
        </w:tc>
        <w:tc>
          <w:tcPr>
            <w:tcW w:w="562" w:type="dxa"/>
          </w:tcPr>
          <w:p w14:paraId="38BF7391" w14:textId="77777777" w:rsidR="009B7561" w:rsidRDefault="009B7561" w:rsidP="009F2E76">
            <w:pPr>
              <w:rPr>
                <w:sz w:val="40"/>
                <w:szCs w:val="40"/>
              </w:rPr>
            </w:pPr>
          </w:p>
        </w:tc>
        <w:tc>
          <w:tcPr>
            <w:tcW w:w="562" w:type="dxa"/>
          </w:tcPr>
          <w:p w14:paraId="23C15513" w14:textId="77777777" w:rsidR="009B7561" w:rsidRDefault="009B7561" w:rsidP="009F2E76">
            <w:pPr>
              <w:rPr>
                <w:sz w:val="40"/>
                <w:szCs w:val="40"/>
              </w:rPr>
            </w:pPr>
          </w:p>
        </w:tc>
        <w:tc>
          <w:tcPr>
            <w:tcW w:w="562" w:type="dxa"/>
          </w:tcPr>
          <w:p w14:paraId="4AE973BF" w14:textId="77777777" w:rsidR="009B7561" w:rsidRDefault="009B7561" w:rsidP="009F2E76">
            <w:pPr>
              <w:rPr>
                <w:sz w:val="40"/>
                <w:szCs w:val="40"/>
              </w:rPr>
            </w:pPr>
          </w:p>
        </w:tc>
        <w:tc>
          <w:tcPr>
            <w:tcW w:w="562" w:type="dxa"/>
          </w:tcPr>
          <w:p w14:paraId="790A48EA" w14:textId="77777777" w:rsidR="009B7561" w:rsidRDefault="009B7561" w:rsidP="009F2E76">
            <w:pPr>
              <w:rPr>
                <w:sz w:val="40"/>
                <w:szCs w:val="40"/>
              </w:rPr>
            </w:pPr>
          </w:p>
        </w:tc>
        <w:tc>
          <w:tcPr>
            <w:tcW w:w="562" w:type="dxa"/>
          </w:tcPr>
          <w:p w14:paraId="1A9C33BE" w14:textId="77777777" w:rsidR="009B7561" w:rsidRDefault="009B7561" w:rsidP="009F2E76">
            <w:pPr>
              <w:rPr>
                <w:sz w:val="40"/>
                <w:szCs w:val="40"/>
              </w:rPr>
            </w:pPr>
          </w:p>
        </w:tc>
        <w:tc>
          <w:tcPr>
            <w:tcW w:w="562" w:type="dxa"/>
          </w:tcPr>
          <w:p w14:paraId="7579C7E0" w14:textId="77777777" w:rsidR="009B7561" w:rsidRDefault="009B7561" w:rsidP="009F2E76">
            <w:pPr>
              <w:rPr>
                <w:sz w:val="40"/>
                <w:szCs w:val="40"/>
              </w:rPr>
            </w:pPr>
          </w:p>
        </w:tc>
        <w:tc>
          <w:tcPr>
            <w:tcW w:w="562" w:type="dxa"/>
          </w:tcPr>
          <w:p w14:paraId="5BF5E3FE" w14:textId="77777777" w:rsidR="009B7561" w:rsidRDefault="009B7561" w:rsidP="009F2E76">
            <w:pPr>
              <w:rPr>
                <w:sz w:val="40"/>
                <w:szCs w:val="40"/>
              </w:rPr>
            </w:pPr>
          </w:p>
        </w:tc>
        <w:tc>
          <w:tcPr>
            <w:tcW w:w="562" w:type="dxa"/>
          </w:tcPr>
          <w:p w14:paraId="03387ECA" w14:textId="77777777" w:rsidR="009B7561" w:rsidRDefault="009B7561" w:rsidP="009F2E76">
            <w:pPr>
              <w:rPr>
                <w:sz w:val="40"/>
                <w:szCs w:val="40"/>
              </w:rPr>
            </w:pPr>
          </w:p>
        </w:tc>
        <w:tc>
          <w:tcPr>
            <w:tcW w:w="562" w:type="dxa"/>
          </w:tcPr>
          <w:p w14:paraId="2964B3FF" w14:textId="77777777" w:rsidR="009B7561" w:rsidRDefault="009B7561" w:rsidP="009F2E76">
            <w:pPr>
              <w:rPr>
                <w:sz w:val="40"/>
                <w:szCs w:val="40"/>
              </w:rPr>
            </w:pPr>
          </w:p>
        </w:tc>
        <w:tc>
          <w:tcPr>
            <w:tcW w:w="562" w:type="dxa"/>
          </w:tcPr>
          <w:p w14:paraId="175A025A" w14:textId="77777777" w:rsidR="009B7561" w:rsidRDefault="009B7561" w:rsidP="009F2E76">
            <w:pPr>
              <w:rPr>
                <w:sz w:val="40"/>
                <w:szCs w:val="40"/>
              </w:rPr>
            </w:pPr>
          </w:p>
        </w:tc>
        <w:tc>
          <w:tcPr>
            <w:tcW w:w="562" w:type="dxa"/>
          </w:tcPr>
          <w:p w14:paraId="7318F076" w14:textId="77777777" w:rsidR="009B7561" w:rsidRDefault="009B7561" w:rsidP="009F2E76">
            <w:pPr>
              <w:rPr>
                <w:sz w:val="40"/>
                <w:szCs w:val="40"/>
              </w:rPr>
            </w:pPr>
          </w:p>
        </w:tc>
        <w:tc>
          <w:tcPr>
            <w:tcW w:w="562" w:type="dxa"/>
          </w:tcPr>
          <w:p w14:paraId="1ECDE0CC" w14:textId="77777777" w:rsidR="009B7561" w:rsidRDefault="009B7561" w:rsidP="009F2E76">
            <w:pPr>
              <w:rPr>
                <w:sz w:val="40"/>
                <w:szCs w:val="40"/>
              </w:rPr>
            </w:pPr>
          </w:p>
        </w:tc>
      </w:tr>
      <w:tr w:rsidR="009B7561" w14:paraId="2470C79D" w14:textId="77777777" w:rsidTr="009F2E76">
        <w:trPr>
          <w:trHeight w:val="562"/>
        </w:trPr>
        <w:tc>
          <w:tcPr>
            <w:tcW w:w="562" w:type="dxa"/>
          </w:tcPr>
          <w:p w14:paraId="33F03F3C" w14:textId="77777777" w:rsidR="009B7561" w:rsidRDefault="009B7561" w:rsidP="009F2E76">
            <w:pPr>
              <w:rPr>
                <w:sz w:val="40"/>
                <w:szCs w:val="40"/>
              </w:rPr>
            </w:pPr>
          </w:p>
        </w:tc>
        <w:tc>
          <w:tcPr>
            <w:tcW w:w="562" w:type="dxa"/>
          </w:tcPr>
          <w:p w14:paraId="22B6AF66" w14:textId="77777777" w:rsidR="009B7561" w:rsidRDefault="009B7561" w:rsidP="009F2E76">
            <w:pPr>
              <w:rPr>
                <w:sz w:val="40"/>
                <w:szCs w:val="40"/>
              </w:rPr>
            </w:pPr>
          </w:p>
        </w:tc>
        <w:tc>
          <w:tcPr>
            <w:tcW w:w="562" w:type="dxa"/>
          </w:tcPr>
          <w:p w14:paraId="5573A449" w14:textId="77777777" w:rsidR="009B7561" w:rsidRDefault="009B7561" w:rsidP="009F2E76">
            <w:pPr>
              <w:rPr>
                <w:sz w:val="40"/>
                <w:szCs w:val="40"/>
              </w:rPr>
            </w:pPr>
          </w:p>
        </w:tc>
        <w:tc>
          <w:tcPr>
            <w:tcW w:w="562" w:type="dxa"/>
          </w:tcPr>
          <w:p w14:paraId="50726241" w14:textId="77777777" w:rsidR="009B7561" w:rsidRDefault="009B7561" w:rsidP="009F2E76">
            <w:pPr>
              <w:rPr>
                <w:sz w:val="40"/>
                <w:szCs w:val="40"/>
              </w:rPr>
            </w:pPr>
          </w:p>
        </w:tc>
        <w:tc>
          <w:tcPr>
            <w:tcW w:w="562" w:type="dxa"/>
          </w:tcPr>
          <w:p w14:paraId="4F303A5E" w14:textId="77777777" w:rsidR="009B7561" w:rsidRDefault="009B7561" w:rsidP="009F2E76">
            <w:pPr>
              <w:rPr>
                <w:sz w:val="40"/>
                <w:szCs w:val="40"/>
              </w:rPr>
            </w:pPr>
          </w:p>
        </w:tc>
        <w:tc>
          <w:tcPr>
            <w:tcW w:w="562" w:type="dxa"/>
          </w:tcPr>
          <w:p w14:paraId="083C116D" w14:textId="77777777" w:rsidR="009B7561" w:rsidRDefault="009B7561" w:rsidP="009F2E76">
            <w:pPr>
              <w:rPr>
                <w:sz w:val="40"/>
                <w:szCs w:val="40"/>
              </w:rPr>
            </w:pPr>
          </w:p>
        </w:tc>
        <w:tc>
          <w:tcPr>
            <w:tcW w:w="562" w:type="dxa"/>
          </w:tcPr>
          <w:p w14:paraId="03753DF2" w14:textId="77777777" w:rsidR="009B7561" w:rsidRDefault="009B7561" w:rsidP="009F2E76">
            <w:pPr>
              <w:rPr>
                <w:sz w:val="40"/>
                <w:szCs w:val="40"/>
              </w:rPr>
            </w:pPr>
          </w:p>
        </w:tc>
        <w:tc>
          <w:tcPr>
            <w:tcW w:w="562" w:type="dxa"/>
          </w:tcPr>
          <w:p w14:paraId="43D61AFF" w14:textId="77777777" w:rsidR="009B7561" w:rsidRDefault="009B7561" w:rsidP="009F2E76">
            <w:pPr>
              <w:rPr>
                <w:sz w:val="40"/>
                <w:szCs w:val="40"/>
              </w:rPr>
            </w:pPr>
          </w:p>
        </w:tc>
        <w:tc>
          <w:tcPr>
            <w:tcW w:w="562" w:type="dxa"/>
          </w:tcPr>
          <w:p w14:paraId="07D67751" w14:textId="77777777" w:rsidR="009B7561" w:rsidRDefault="009B7561" w:rsidP="009F2E76">
            <w:pPr>
              <w:rPr>
                <w:sz w:val="40"/>
                <w:szCs w:val="40"/>
              </w:rPr>
            </w:pPr>
          </w:p>
        </w:tc>
        <w:tc>
          <w:tcPr>
            <w:tcW w:w="562" w:type="dxa"/>
          </w:tcPr>
          <w:p w14:paraId="49AC0743" w14:textId="77777777" w:rsidR="009B7561" w:rsidRDefault="009B7561" w:rsidP="009F2E76">
            <w:pPr>
              <w:rPr>
                <w:sz w:val="40"/>
                <w:szCs w:val="40"/>
              </w:rPr>
            </w:pPr>
          </w:p>
        </w:tc>
        <w:tc>
          <w:tcPr>
            <w:tcW w:w="562" w:type="dxa"/>
          </w:tcPr>
          <w:p w14:paraId="679F6EF4" w14:textId="77777777" w:rsidR="009B7561" w:rsidRDefault="009B7561" w:rsidP="009F2E76">
            <w:pPr>
              <w:rPr>
                <w:sz w:val="40"/>
                <w:szCs w:val="40"/>
              </w:rPr>
            </w:pPr>
          </w:p>
        </w:tc>
        <w:tc>
          <w:tcPr>
            <w:tcW w:w="562" w:type="dxa"/>
          </w:tcPr>
          <w:p w14:paraId="6A7069C5" w14:textId="77777777" w:rsidR="009B7561" w:rsidRDefault="009B7561" w:rsidP="009F2E76">
            <w:pPr>
              <w:rPr>
                <w:sz w:val="40"/>
                <w:szCs w:val="40"/>
              </w:rPr>
            </w:pPr>
          </w:p>
        </w:tc>
        <w:tc>
          <w:tcPr>
            <w:tcW w:w="562" w:type="dxa"/>
          </w:tcPr>
          <w:p w14:paraId="75969051" w14:textId="77777777" w:rsidR="009B7561" w:rsidRDefault="009B7561" w:rsidP="009F2E76">
            <w:pPr>
              <w:rPr>
                <w:sz w:val="40"/>
                <w:szCs w:val="40"/>
              </w:rPr>
            </w:pPr>
          </w:p>
        </w:tc>
        <w:tc>
          <w:tcPr>
            <w:tcW w:w="562" w:type="dxa"/>
          </w:tcPr>
          <w:p w14:paraId="2C2B66E4" w14:textId="77777777" w:rsidR="009B7561" w:rsidRDefault="009B7561" w:rsidP="009F2E76">
            <w:pPr>
              <w:rPr>
                <w:sz w:val="40"/>
                <w:szCs w:val="40"/>
              </w:rPr>
            </w:pPr>
          </w:p>
        </w:tc>
        <w:tc>
          <w:tcPr>
            <w:tcW w:w="562" w:type="dxa"/>
          </w:tcPr>
          <w:p w14:paraId="18170F39" w14:textId="77777777" w:rsidR="009B7561" w:rsidRDefault="009B7561" w:rsidP="009F2E76">
            <w:pPr>
              <w:rPr>
                <w:sz w:val="40"/>
                <w:szCs w:val="40"/>
              </w:rPr>
            </w:pPr>
          </w:p>
        </w:tc>
        <w:tc>
          <w:tcPr>
            <w:tcW w:w="562" w:type="dxa"/>
          </w:tcPr>
          <w:p w14:paraId="47AFC1BE" w14:textId="77777777" w:rsidR="009B7561" w:rsidRDefault="009B7561" w:rsidP="009F2E76">
            <w:pPr>
              <w:rPr>
                <w:sz w:val="40"/>
                <w:szCs w:val="40"/>
              </w:rPr>
            </w:pPr>
          </w:p>
        </w:tc>
        <w:tc>
          <w:tcPr>
            <w:tcW w:w="562" w:type="dxa"/>
          </w:tcPr>
          <w:p w14:paraId="3CA86D2A" w14:textId="77777777" w:rsidR="009B7561" w:rsidRDefault="009B7561" w:rsidP="009F2E76">
            <w:pPr>
              <w:rPr>
                <w:sz w:val="40"/>
                <w:szCs w:val="40"/>
              </w:rPr>
            </w:pPr>
          </w:p>
        </w:tc>
      </w:tr>
      <w:tr w:rsidR="009B7561" w14:paraId="08F54DE0" w14:textId="77777777" w:rsidTr="009F2E76">
        <w:trPr>
          <w:trHeight w:val="562"/>
        </w:trPr>
        <w:tc>
          <w:tcPr>
            <w:tcW w:w="562" w:type="dxa"/>
          </w:tcPr>
          <w:p w14:paraId="15A6A655" w14:textId="77777777" w:rsidR="009B7561" w:rsidRDefault="009B7561" w:rsidP="009F2E76">
            <w:pPr>
              <w:rPr>
                <w:sz w:val="40"/>
                <w:szCs w:val="40"/>
              </w:rPr>
            </w:pPr>
          </w:p>
        </w:tc>
        <w:tc>
          <w:tcPr>
            <w:tcW w:w="562" w:type="dxa"/>
          </w:tcPr>
          <w:p w14:paraId="3547CB9E" w14:textId="77777777" w:rsidR="009B7561" w:rsidRDefault="009B7561" w:rsidP="009F2E76">
            <w:pPr>
              <w:rPr>
                <w:sz w:val="40"/>
                <w:szCs w:val="40"/>
              </w:rPr>
            </w:pPr>
          </w:p>
        </w:tc>
        <w:tc>
          <w:tcPr>
            <w:tcW w:w="562" w:type="dxa"/>
          </w:tcPr>
          <w:p w14:paraId="1E5B43D8" w14:textId="77777777" w:rsidR="009B7561" w:rsidRDefault="009B7561" w:rsidP="009F2E76">
            <w:pPr>
              <w:rPr>
                <w:sz w:val="40"/>
                <w:szCs w:val="40"/>
              </w:rPr>
            </w:pPr>
          </w:p>
        </w:tc>
        <w:tc>
          <w:tcPr>
            <w:tcW w:w="562" w:type="dxa"/>
          </w:tcPr>
          <w:p w14:paraId="2E4667F9" w14:textId="77777777" w:rsidR="009B7561" w:rsidRDefault="009B7561" w:rsidP="009F2E76">
            <w:pPr>
              <w:rPr>
                <w:sz w:val="40"/>
                <w:szCs w:val="40"/>
              </w:rPr>
            </w:pPr>
          </w:p>
        </w:tc>
        <w:tc>
          <w:tcPr>
            <w:tcW w:w="562" w:type="dxa"/>
          </w:tcPr>
          <w:p w14:paraId="5E0F7F44" w14:textId="77777777" w:rsidR="009B7561" w:rsidRDefault="009B7561" w:rsidP="009F2E76">
            <w:pPr>
              <w:rPr>
                <w:sz w:val="40"/>
                <w:szCs w:val="40"/>
              </w:rPr>
            </w:pPr>
          </w:p>
        </w:tc>
        <w:tc>
          <w:tcPr>
            <w:tcW w:w="562" w:type="dxa"/>
          </w:tcPr>
          <w:p w14:paraId="13923C4E" w14:textId="77777777" w:rsidR="009B7561" w:rsidRDefault="009B7561" w:rsidP="009F2E76">
            <w:pPr>
              <w:rPr>
                <w:sz w:val="40"/>
                <w:szCs w:val="40"/>
              </w:rPr>
            </w:pPr>
          </w:p>
        </w:tc>
        <w:tc>
          <w:tcPr>
            <w:tcW w:w="562" w:type="dxa"/>
          </w:tcPr>
          <w:p w14:paraId="6C2045B0" w14:textId="77777777" w:rsidR="009B7561" w:rsidRDefault="009B7561" w:rsidP="009F2E76">
            <w:pPr>
              <w:rPr>
                <w:sz w:val="40"/>
                <w:szCs w:val="40"/>
              </w:rPr>
            </w:pPr>
          </w:p>
        </w:tc>
        <w:tc>
          <w:tcPr>
            <w:tcW w:w="562" w:type="dxa"/>
          </w:tcPr>
          <w:p w14:paraId="2D1E6A79" w14:textId="77777777" w:rsidR="009B7561" w:rsidRDefault="009B7561" w:rsidP="009F2E76">
            <w:pPr>
              <w:rPr>
                <w:sz w:val="40"/>
                <w:szCs w:val="40"/>
              </w:rPr>
            </w:pPr>
          </w:p>
        </w:tc>
        <w:tc>
          <w:tcPr>
            <w:tcW w:w="562" w:type="dxa"/>
          </w:tcPr>
          <w:p w14:paraId="02E76F6A" w14:textId="77777777" w:rsidR="009B7561" w:rsidRDefault="009B7561" w:rsidP="009F2E76">
            <w:pPr>
              <w:rPr>
                <w:sz w:val="40"/>
                <w:szCs w:val="40"/>
              </w:rPr>
            </w:pPr>
          </w:p>
        </w:tc>
        <w:tc>
          <w:tcPr>
            <w:tcW w:w="562" w:type="dxa"/>
          </w:tcPr>
          <w:p w14:paraId="03A9E59E" w14:textId="77777777" w:rsidR="009B7561" w:rsidRDefault="009B7561" w:rsidP="009F2E76">
            <w:pPr>
              <w:rPr>
                <w:sz w:val="40"/>
                <w:szCs w:val="40"/>
              </w:rPr>
            </w:pPr>
          </w:p>
        </w:tc>
        <w:tc>
          <w:tcPr>
            <w:tcW w:w="562" w:type="dxa"/>
          </w:tcPr>
          <w:p w14:paraId="27DA830B" w14:textId="77777777" w:rsidR="009B7561" w:rsidRDefault="009B7561" w:rsidP="009F2E76">
            <w:pPr>
              <w:rPr>
                <w:sz w:val="40"/>
                <w:szCs w:val="40"/>
              </w:rPr>
            </w:pPr>
          </w:p>
        </w:tc>
        <w:tc>
          <w:tcPr>
            <w:tcW w:w="562" w:type="dxa"/>
          </w:tcPr>
          <w:p w14:paraId="04E200A7" w14:textId="77777777" w:rsidR="009B7561" w:rsidRDefault="009B7561" w:rsidP="009F2E76">
            <w:pPr>
              <w:rPr>
                <w:sz w:val="40"/>
                <w:szCs w:val="40"/>
              </w:rPr>
            </w:pPr>
          </w:p>
        </w:tc>
        <w:tc>
          <w:tcPr>
            <w:tcW w:w="562" w:type="dxa"/>
          </w:tcPr>
          <w:p w14:paraId="6D3FABB8" w14:textId="77777777" w:rsidR="009B7561" w:rsidRDefault="009B7561" w:rsidP="009F2E76">
            <w:pPr>
              <w:rPr>
                <w:sz w:val="40"/>
                <w:szCs w:val="40"/>
              </w:rPr>
            </w:pPr>
          </w:p>
        </w:tc>
        <w:tc>
          <w:tcPr>
            <w:tcW w:w="562" w:type="dxa"/>
          </w:tcPr>
          <w:p w14:paraId="3EAB9802" w14:textId="77777777" w:rsidR="009B7561" w:rsidRDefault="009B7561" w:rsidP="009F2E76">
            <w:pPr>
              <w:rPr>
                <w:sz w:val="40"/>
                <w:szCs w:val="40"/>
              </w:rPr>
            </w:pPr>
          </w:p>
        </w:tc>
        <w:tc>
          <w:tcPr>
            <w:tcW w:w="562" w:type="dxa"/>
          </w:tcPr>
          <w:p w14:paraId="57F36502" w14:textId="77777777" w:rsidR="009B7561" w:rsidRDefault="009B7561" w:rsidP="009F2E76">
            <w:pPr>
              <w:rPr>
                <w:sz w:val="40"/>
                <w:szCs w:val="40"/>
              </w:rPr>
            </w:pPr>
          </w:p>
        </w:tc>
        <w:tc>
          <w:tcPr>
            <w:tcW w:w="562" w:type="dxa"/>
          </w:tcPr>
          <w:p w14:paraId="2F76E73A" w14:textId="77777777" w:rsidR="009B7561" w:rsidRDefault="009B7561" w:rsidP="009F2E76">
            <w:pPr>
              <w:rPr>
                <w:sz w:val="40"/>
                <w:szCs w:val="40"/>
              </w:rPr>
            </w:pPr>
          </w:p>
        </w:tc>
        <w:tc>
          <w:tcPr>
            <w:tcW w:w="562" w:type="dxa"/>
          </w:tcPr>
          <w:p w14:paraId="7F916C51" w14:textId="77777777" w:rsidR="009B7561" w:rsidRDefault="009B7561" w:rsidP="009F2E76">
            <w:pPr>
              <w:rPr>
                <w:sz w:val="40"/>
                <w:szCs w:val="40"/>
              </w:rPr>
            </w:pPr>
          </w:p>
        </w:tc>
      </w:tr>
      <w:tr w:rsidR="009B7561" w14:paraId="5DC0F2EB" w14:textId="77777777" w:rsidTr="009F2E76">
        <w:trPr>
          <w:trHeight w:val="562"/>
        </w:trPr>
        <w:tc>
          <w:tcPr>
            <w:tcW w:w="562" w:type="dxa"/>
          </w:tcPr>
          <w:p w14:paraId="45B933F6" w14:textId="77777777" w:rsidR="009B7561" w:rsidRDefault="009B7561" w:rsidP="009F2E76">
            <w:pPr>
              <w:rPr>
                <w:sz w:val="40"/>
                <w:szCs w:val="40"/>
              </w:rPr>
            </w:pPr>
          </w:p>
        </w:tc>
        <w:tc>
          <w:tcPr>
            <w:tcW w:w="562" w:type="dxa"/>
          </w:tcPr>
          <w:p w14:paraId="6D0B36F0" w14:textId="77777777" w:rsidR="009B7561" w:rsidRDefault="009B7561" w:rsidP="009F2E76">
            <w:pPr>
              <w:rPr>
                <w:sz w:val="40"/>
                <w:szCs w:val="40"/>
              </w:rPr>
            </w:pPr>
          </w:p>
        </w:tc>
        <w:tc>
          <w:tcPr>
            <w:tcW w:w="562" w:type="dxa"/>
          </w:tcPr>
          <w:p w14:paraId="62477578" w14:textId="77777777" w:rsidR="009B7561" w:rsidRDefault="009B7561" w:rsidP="009F2E76">
            <w:pPr>
              <w:rPr>
                <w:sz w:val="40"/>
                <w:szCs w:val="40"/>
              </w:rPr>
            </w:pPr>
          </w:p>
        </w:tc>
        <w:tc>
          <w:tcPr>
            <w:tcW w:w="562" w:type="dxa"/>
          </w:tcPr>
          <w:p w14:paraId="6A72662A" w14:textId="77777777" w:rsidR="009B7561" w:rsidRDefault="009B7561" w:rsidP="009F2E76">
            <w:pPr>
              <w:rPr>
                <w:sz w:val="40"/>
                <w:szCs w:val="40"/>
              </w:rPr>
            </w:pPr>
          </w:p>
        </w:tc>
        <w:tc>
          <w:tcPr>
            <w:tcW w:w="562" w:type="dxa"/>
          </w:tcPr>
          <w:p w14:paraId="41C656D6" w14:textId="77777777" w:rsidR="009B7561" w:rsidRDefault="009B7561" w:rsidP="009F2E76">
            <w:pPr>
              <w:rPr>
                <w:sz w:val="40"/>
                <w:szCs w:val="40"/>
              </w:rPr>
            </w:pPr>
          </w:p>
        </w:tc>
        <w:tc>
          <w:tcPr>
            <w:tcW w:w="562" w:type="dxa"/>
          </w:tcPr>
          <w:p w14:paraId="70FE3A10" w14:textId="77777777" w:rsidR="009B7561" w:rsidRDefault="009B7561" w:rsidP="009F2E76">
            <w:pPr>
              <w:rPr>
                <w:sz w:val="40"/>
                <w:szCs w:val="40"/>
              </w:rPr>
            </w:pPr>
          </w:p>
        </w:tc>
        <w:tc>
          <w:tcPr>
            <w:tcW w:w="562" w:type="dxa"/>
          </w:tcPr>
          <w:p w14:paraId="64066E59" w14:textId="77777777" w:rsidR="009B7561" w:rsidRDefault="009B7561" w:rsidP="009F2E76">
            <w:pPr>
              <w:rPr>
                <w:sz w:val="40"/>
                <w:szCs w:val="40"/>
              </w:rPr>
            </w:pPr>
          </w:p>
        </w:tc>
        <w:tc>
          <w:tcPr>
            <w:tcW w:w="562" w:type="dxa"/>
          </w:tcPr>
          <w:p w14:paraId="65C433F5" w14:textId="77777777" w:rsidR="009B7561" w:rsidRDefault="009B7561" w:rsidP="009F2E76">
            <w:pPr>
              <w:rPr>
                <w:sz w:val="40"/>
                <w:szCs w:val="40"/>
              </w:rPr>
            </w:pPr>
          </w:p>
        </w:tc>
        <w:tc>
          <w:tcPr>
            <w:tcW w:w="562" w:type="dxa"/>
          </w:tcPr>
          <w:p w14:paraId="330A1FDD" w14:textId="77777777" w:rsidR="009B7561" w:rsidRDefault="009B7561" w:rsidP="009F2E76">
            <w:pPr>
              <w:rPr>
                <w:sz w:val="40"/>
                <w:szCs w:val="40"/>
              </w:rPr>
            </w:pPr>
          </w:p>
        </w:tc>
        <w:tc>
          <w:tcPr>
            <w:tcW w:w="562" w:type="dxa"/>
          </w:tcPr>
          <w:p w14:paraId="26751D4E" w14:textId="77777777" w:rsidR="009B7561" w:rsidRDefault="009B7561" w:rsidP="009F2E76">
            <w:pPr>
              <w:rPr>
                <w:sz w:val="40"/>
                <w:szCs w:val="40"/>
              </w:rPr>
            </w:pPr>
          </w:p>
        </w:tc>
        <w:tc>
          <w:tcPr>
            <w:tcW w:w="562" w:type="dxa"/>
          </w:tcPr>
          <w:p w14:paraId="75F1FFC4" w14:textId="77777777" w:rsidR="009B7561" w:rsidRDefault="009B7561" w:rsidP="009F2E76">
            <w:pPr>
              <w:rPr>
                <w:sz w:val="40"/>
                <w:szCs w:val="40"/>
              </w:rPr>
            </w:pPr>
          </w:p>
        </w:tc>
        <w:tc>
          <w:tcPr>
            <w:tcW w:w="562" w:type="dxa"/>
          </w:tcPr>
          <w:p w14:paraId="5FEDF883" w14:textId="77777777" w:rsidR="009B7561" w:rsidRDefault="009B7561" w:rsidP="009F2E76">
            <w:pPr>
              <w:rPr>
                <w:sz w:val="40"/>
                <w:szCs w:val="40"/>
              </w:rPr>
            </w:pPr>
          </w:p>
        </w:tc>
        <w:tc>
          <w:tcPr>
            <w:tcW w:w="562" w:type="dxa"/>
          </w:tcPr>
          <w:p w14:paraId="4763B299" w14:textId="77777777" w:rsidR="009B7561" w:rsidRDefault="009B7561" w:rsidP="009F2E76">
            <w:pPr>
              <w:rPr>
                <w:sz w:val="40"/>
                <w:szCs w:val="40"/>
              </w:rPr>
            </w:pPr>
          </w:p>
        </w:tc>
        <w:tc>
          <w:tcPr>
            <w:tcW w:w="562" w:type="dxa"/>
          </w:tcPr>
          <w:p w14:paraId="56C77ED5" w14:textId="77777777" w:rsidR="009B7561" w:rsidRDefault="009B7561" w:rsidP="009F2E76">
            <w:pPr>
              <w:rPr>
                <w:sz w:val="40"/>
                <w:szCs w:val="40"/>
              </w:rPr>
            </w:pPr>
          </w:p>
        </w:tc>
        <w:tc>
          <w:tcPr>
            <w:tcW w:w="562" w:type="dxa"/>
          </w:tcPr>
          <w:p w14:paraId="3E5996C2" w14:textId="77777777" w:rsidR="009B7561" w:rsidRDefault="009B7561" w:rsidP="009F2E76">
            <w:pPr>
              <w:rPr>
                <w:sz w:val="40"/>
                <w:szCs w:val="40"/>
              </w:rPr>
            </w:pPr>
          </w:p>
        </w:tc>
        <w:tc>
          <w:tcPr>
            <w:tcW w:w="562" w:type="dxa"/>
          </w:tcPr>
          <w:p w14:paraId="0DF9611A" w14:textId="77777777" w:rsidR="009B7561" w:rsidRDefault="009B7561" w:rsidP="009F2E76">
            <w:pPr>
              <w:rPr>
                <w:sz w:val="40"/>
                <w:szCs w:val="40"/>
              </w:rPr>
            </w:pPr>
          </w:p>
        </w:tc>
        <w:tc>
          <w:tcPr>
            <w:tcW w:w="562" w:type="dxa"/>
          </w:tcPr>
          <w:p w14:paraId="330EE701" w14:textId="77777777" w:rsidR="009B7561" w:rsidRDefault="009B7561" w:rsidP="009F2E76">
            <w:pPr>
              <w:rPr>
                <w:sz w:val="40"/>
                <w:szCs w:val="40"/>
              </w:rPr>
            </w:pPr>
          </w:p>
        </w:tc>
      </w:tr>
      <w:tr w:rsidR="009B7561" w14:paraId="641C86B9" w14:textId="77777777" w:rsidTr="009F2E76">
        <w:trPr>
          <w:trHeight w:val="562"/>
        </w:trPr>
        <w:tc>
          <w:tcPr>
            <w:tcW w:w="562" w:type="dxa"/>
          </w:tcPr>
          <w:p w14:paraId="4E340E3E" w14:textId="77777777" w:rsidR="009B7561" w:rsidRDefault="009B7561" w:rsidP="009F2E76">
            <w:pPr>
              <w:rPr>
                <w:sz w:val="40"/>
                <w:szCs w:val="40"/>
              </w:rPr>
            </w:pPr>
          </w:p>
        </w:tc>
        <w:tc>
          <w:tcPr>
            <w:tcW w:w="562" w:type="dxa"/>
          </w:tcPr>
          <w:p w14:paraId="3E133771" w14:textId="77777777" w:rsidR="009B7561" w:rsidRDefault="009B7561" w:rsidP="009F2E76">
            <w:pPr>
              <w:rPr>
                <w:sz w:val="40"/>
                <w:szCs w:val="40"/>
              </w:rPr>
            </w:pPr>
          </w:p>
        </w:tc>
        <w:tc>
          <w:tcPr>
            <w:tcW w:w="562" w:type="dxa"/>
          </w:tcPr>
          <w:p w14:paraId="0242B881" w14:textId="77777777" w:rsidR="009B7561" w:rsidRDefault="009B7561" w:rsidP="009F2E76">
            <w:pPr>
              <w:rPr>
                <w:sz w:val="40"/>
                <w:szCs w:val="40"/>
              </w:rPr>
            </w:pPr>
          </w:p>
        </w:tc>
        <w:tc>
          <w:tcPr>
            <w:tcW w:w="562" w:type="dxa"/>
          </w:tcPr>
          <w:p w14:paraId="54ACE728" w14:textId="77777777" w:rsidR="009B7561" w:rsidRDefault="009B7561" w:rsidP="009F2E76">
            <w:pPr>
              <w:rPr>
                <w:sz w:val="40"/>
                <w:szCs w:val="40"/>
              </w:rPr>
            </w:pPr>
          </w:p>
        </w:tc>
        <w:tc>
          <w:tcPr>
            <w:tcW w:w="562" w:type="dxa"/>
          </w:tcPr>
          <w:p w14:paraId="082CCF84" w14:textId="77777777" w:rsidR="009B7561" w:rsidRDefault="009B7561" w:rsidP="009F2E76">
            <w:pPr>
              <w:rPr>
                <w:sz w:val="40"/>
                <w:szCs w:val="40"/>
              </w:rPr>
            </w:pPr>
          </w:p>
        </w:tc>
        <w:tc>
          <w:tcPr>
            <w:tcW w:w="562" w:type="dxa"/>
          </w:tcPr>
          <w:p w14:paraId="3A21A73D" w14:textId="77777777" w:rsidR="009B7561" w:rsidRDefault="009B7561" w:rsidP="009F2E76">
            <w:pPr>
              <w:rPr>
                <w:sz w:val="40"/>
                <w:szCs w:val="40"/>
              </w:rPr>
            </w:pPr>
          </w:p>
        </w:tc>
        <w:tc>
          <w:tcPr>
            <w:tcW w:w="562" w:type="dxa"/>
          </w:tcPr>
          <w:p w14:paraId="3819900D" w14:textId="77777777" w:rsidR="009B7561" w:rsidRDefault="009B7561" w:rsidP="009F2E76">
            <w:pPr>
              <w:rPr>
                <w:sz w:val="40"/>
                <w:szCs w:val="40"/>
              </w:rPr>
            </w:pPr>
          </w:p>
        </w:tc>
        <w:tc>
          <w:tcPr>
            <w:tcW w:w="562" w:type="dxa"/>
          </w:tcPr>
          <w:p w14:paraId="47B801BD" w14:textId="77777777" w:rsidR="009B7561" w:rsidRDefault="009B7561" w:rsidP="009F2E76">
            <w:pPr>
              <w:rPr>
                <w:sz w:val="40"/>
                <w:szCs w:val="40"/>
              </w:rPr>
            </w:pPr>
          </w:p>
        </w:tc>
        <w:tc>
          <w:tcPr>
            <w:tcW w:w="562" w:type="dxa"/>
          </w:tcPr>
          <w:p w14:paraId="79278048" w14:textId="77777777" w:rsidR="009B7561" w:rsidRDefault="009B7561" w:rsidP="009F2E76">
            <w:pPr>
              <w:rPr>
                <w:sz w:val="40"/>
                <w:szCs w:val="40"/>
              </w:rPr>
            </w:pPr>
          </w:p>
        </w:tc>
        <w:tc>
          <w:tcPr>
            <w:tcW w:w="562" w:type="dxa"/>
          </w:tcPr>
          <w:p w14:paraId="7B713513" w14:textId="77777777" w:rsidR="009B7561" w:rsidRDefault="009B7561" w:rsidP="009F2E76">
            <w:pPr>
              <w:rPr>
                <w:sz w:val="40"/>
                <w:szCs w:val="40"/>
              </w:rPr>
            </w:pPr>
          </w:p>
        </w:tc>
        <w:tc>
          <w:tcPr>
            <w:tcW w:w="562" w:type="dxa"/>
          </w:tcPr>
          <w:p w14:paraId="410E21E6" w14:textId="77777777" w:rsidR="009B7561" w:rsidRDefault="009B7561" w:rsidP="009F2E76">
            <w:pPr>
              <w:rPr>
                <w:sz w:val="40"/>
                <w:szCs w:val="40"/>
              </w:rPr>
            </w:pPr>
          </w:p>
        </w:tc>
        <w:tc>
          <w:tcPr>
            <w:tcW w:w="562" w:type="dxa"/>
          </w:tcPr>
          <w:p w14:paraId="5637421B" w14:textId="77777777" w:rsidR="009B7561" w:rsidRDefault="009B7561" w:rsidP="009F2E76">
            <w:pPr>
              <w:rPr>
                <w:sz w:val="40"/>
                <w:szCs w:val="40"/>
              </w:rPr>
            </w:pPr>
          </w:p>
        </w:tc>
        <w:tc>
          <w:tcPr>
            <w:tcW w:w="562" w:type="dxa"/>
          </w:tcPr>
          <w:p w14:paraId="20EFDF93" w14:textId="77777777" w:rsidR="009B7561" w:rsidRDefault="009B7561" w:rsidP="009F2E76">
            <w:pPr>
              <w:rPr>
                <w:sz w:val="40"/>
                <w:szCs w:val="40"/>
              </w:rPr>
            </w:pPr>
          </w:p>
        </w:tc>
        <w:tc>
          <w:tcPr>
            <w:tcW w:w="562" w:type="dxa"/>
          </w:tcPr>
          <w:p w14:paraId="2D60D51B" w14:textId="77777777" w:rsidR="009B7561" w:rsidRDefault="009B7561" w:rsidP="009F2E76">
            <w:pPr>
              <w:rPr>
                <w:sz w:val="40"/>
                <w:szCs w:val="40"/>
              </w:rPr>
            </w:pPr>
          </w:p>
        </w:tc>
        <w:tc>
          <w:tcPr>
            <w:tcW w:w="562" w:type="dxa"/>
          </w:tcPr>
          <w:p w14:paraId="76DC4A51" w14:textId="77777777" w:rsidR="009B7561" w:rsidRDefault="009B7561" w:rsidP="009F2E76">
            <w:pPr>
              <w:rPr>
                <w:sz w:val="40"/>
                <w:szCs w:val="40"/>
              </w:rPr>
            </w:pPr>
          </w:p>
        </w:tc>
        <w:tc>
          <w:tcPr>
            <w:tcW w:w="562" w:type="dxa"/>
          </w:tcPr>
          <w:p w14:paraId="7C1BF9A3" w14:textId="77777777" w:rsidR="009B7561" w:rsidRDefault="009B7561" w:rsidP="009F2E76">
            <w:pPr>
              <w:rPr>
                <w:sz w:val="40"/>
                <w:szCs w:val="40"/>
              </w:rPr>
            </w:pPr>
          </w:p>
        </w:tc>
        <w:tc>
          <w:tcPr>
            <w:tcW w:w="562" w:type="dxa"/>
          </w:tcPr>
          <w:p w14:paraId="5844D7ED" w14:textId="77777777" w:rsidR="009B7561" w:rsidRDefault="009B7561" w:rsidP="009F2E76">
            <w:pPr>
              <w:rPr>
                <w:sz w:val="40"/>
                <w:szCs w:val="40"/>
              </w:rPr>
            </w:pPr>
          </w:p>
        </w:tc>
      </w:tr>
      <w:tr w:rsidR="009B7561" w14:paraId="2824AB36" w14:textId="77777777" w:rsidTr="009F2E76">
        <w:trPr>
          <w:trHeight w:val="562"/>
        </w:trPr>
        <w:tc>
          <w:tcPr>
            <w:tcW w:w="562" w:type="dxa"/>
          </w:tcPr>
          <w:p w14:paraId="35694910" w14:textId="77777777" w:rsidR="009B7561" w:rsidRDefault="009B7561" w:rsidP="009F2E76">
            <w:pPr>
              <w:rPr>
                <w:sz w:val="40"/>
                <w:szCs w:val="40"/>
              </w:rPr>
            </w:pPr>
          </w:p>
        </w:tc>
        <w:tc>
          <w:tcPr>
            <w:tcW w:w="562" w:type="dxa"/>
          </w:tcPr>
          <w:p w14:paraId="2324CD32" w14:textId="77777777" w:rsidR="009B7561" w:rsidRDefault="009B7561" w:rsidP="009F2E76">
            <w:pPr>
              <w:rPr>
                <w:sz w:val="40"/>
                <w:szCs w:val="40"/>
              </w:rPr>
            </w:pPr>
          </w:p>
        </w:tc>
        <w:tc>
          <w:tcPr>
            <w:tcW w:w="562" w:type="dxa"/>
          </w:tcPr>
          <w:p w14:paraId="55E0BD98" w14:textId="77777777" w:rsidR="009B7561" w:rsidRDefault="009B7561" w:rsidP="009F2E76">
            <w:pPr>
              <w:rPr>
                <w:sz w:val="40"/>
                <w:szCs w:val="40"/>
              </w:rPr>
            </w:pPr>
          </w:p>
        </w:tc>
        <w:tc>
          <w:tcPr>
            <w:tcW w:w="562" w:type="dxa"/>
          </w:tcPr>
          <w:p w14:paraId="29D66688" w14:textId="77777777" w:rsidR="009B7561" w:rsidRDefault="009B7561" w:rsidP="009F2E76">
            <w:pPr>
              <w:rPr>
                <w:sz w:val="40"/>
                <w:szCs w:val="40"/>
              </w:rPr>
            </w:pPr>
          </w:p>
        </w:tc>
        <w:tc>
          <w:tcPr>
            <w:tcW w:w="562" w:type="dxa"/>
          </w:tcPr>
          <w:p w14:paraId="212841FB" w14:textId="77777777" w:rsidR="009B7561" w:rsidRDefault="009B7561" w:rsidP="009F2E76">
            <w:pPr>
              <w:rPr>
                <w:sz w:val="40"/>
                <w:szCs w:val="40"/>
              </w:rPr>
            </w:pPr>
          </w:p>
        </w:tc>
        <w:tc>
          <w:tcPr>
            <w:tcW w:w="562" w:type="dxa"/>
          </w:tcPr>
          <w:p w14:paraId="2077F41B" w14:textId="77777777" w:rsidR="009B7561" w:rsidRDefault="009B7561" w:rsidP="009F2E76">
            <w:pPr>
              <w:rPr>
                <w:sz w:val="40"/>
                <w:szCs w:val="40"/>
              </w:rPr>
            </w:pPr>
          </w:p>
        </w:tc>
        <w:tc>
          <w:tcPr>
            <w:tcW w:w="562" w:type="dxa"/>
          </w:tcPr>
          <w:p w14:paraId="34DC72F2" w14:textId="77777777" w:rsidR="009B7561" w:rsidRDefault="009B7561" w:rsidP="009F2E76">
            <w:pPr>
              <w:rPr>
                <w:sz w:val="40"/>
                <w:szCs w:val="40"/>
              </w:rPr>
            </w:pPr>
          </w:p>
        </w:tc>
        <w:tc>
          <w:tcPr>
            <w:tcW w:w="562" w:type="dxa"/>
          </w:tcPr>
          <w:p w14:paraId="08327E2A" w14:textId="77777777" w:rsidR="009B7561" w:rsidRDefault="009B7561" w:rsidP="009F2E76">
            <w:pPr>
              <w:rPr>
                <w:sz w:val="40"/>
                <w:szCs w:val="40"/>
              </w:rPr>
            </w:pPr>
          </w:p>
        </w:tc>
        <w:tc>
          <w:tcPr>
            <w:tcW w:w="562" w:type="dxa"/>
          </w:tcPr>
          <w:p w14:paraId="141ED958" w14:textId="77777777" w:rsidR="009B7561" w:rsidRDefault="009B7561" w:rsidP="009F2E76">
            <w:pPr>
              <w:rPr>
                <w:sz w:val="40"/>
                <w:szCs w:val="40"/>
              </w:rPr>
            </w:pPr>
          </w:p>
        </w:tc>
        <w:tc>
          <w:tcPr>
            <w:tcW w:w="562" w:type="dxa"/>
          </w:tcPr>
          <w:p w14:paraId="7E84AE67" w14:textId="77777777" w:rsidR="009B7561" w:rsidRDefault="009B7561" w:rsidP="009F2E76">
            <w:pPr>
              <w:rPr>
                <w:sz w:val="40"/>
                <w:szCs w:val="40"/>
              </w:rPr>
            </w:pPr>
          </w:p>
        </w:tc>
        <w:tc>
          <w:tcPr>
            <w:tcW w:w="562" w:type="dxa"/>
          </w:tcPr>
          <w:p w14:paraId="4323906A" w14:textId="77777777" w:rsidR="009B7561" w:rsidRDefault="009B7561" w:rsidP="009F2E76">
            <w:pPr>
              <w:rPr>
                <w:sz w:val="40"/>
                <w:szCs w:val="40"/>
              </w:rPr>
            </w:pPr>
          </w:p>
        </w:tc>
        <w:tc>
          <w:tcPr>
            <w:tcW w:w="562" w:type="dxa"/>
          </w:tcPr>
          <w:p w14:paraId="46681B08" w14:textId="77777777" w:rsidR="009B7561" w:rsidRDefault="009B7561" w:rsidP="009F2E76">
            <w:pPr>
              <w:rPr>
                <w:sz w:val="40"/>
                <w:szCs w:val="40"/>
              </w:rPr>
            </w:pPr>
          </w:p>
        </w:tc>
        <w:tc>
          <w:tcPr>
            <w:tcW w:w="562" w:type="dxa"/>
          </w:tcPr>
          <w:p w14:paraId="22E1EAA8" w14:textId="77777777" w:rsidR="009B7561" w:rsidRDefault="009B7561" w:rsidP="009F2E76">
            <w:pPr>
              <w:rPr>
                <w:sz w:val="40"/>
                <w:szCs w:val="40"/>
              </w:rPr>
            </w:pPr>
          </w:p>
        </w:tc>
        <w:tc>
          <w:tcPr>
            <w:tcW w:w="562" w:type="dxa"/>
          </w:tcPr>
          <w:p w14:paraId="4FF40652" w14:textId="77777777" w:rsidR="009B7561" w:rsidRDefault="009B7561" w:rsidP="009F2E76">
            <w:pPr>
              <w:rPr>
                <w:sz w:val="40"/>
                <w:szCs w:val="40"/>
              </w:rPr>
            </w:pPr>
          </w:p>
        </w:tc>
        <w:tc>
          <w:tcPr>
            <w:tcW w:w="562" w:type="dxa"/>
          </w:tcPr>
          <w:p w14:paraId="5FA36914" w14:textId="77777777" w:rsidR="009B7561" w:rsidRDefault="009B7561" w:rsidP="009F2E76">
            <w:pPr>
              <w:rPr>
                <w:sz w:val="40"/>
                <w:szCs w:val="40"/>
              </w:rPr>
            </w:pPr>
          </w:p>
        </w:tc>
        <w:tc>
          <w:tcPr>
            <w:tcW w:w="562" w:type="dxa"/>
          </w:tcPr>
          <w:p w14:paraId="1B0316AF" w14:textId="77777777" w:rsidR="009B7561" w:rsidRDefault="009B7561" w:rsidP="009F2E76">
            <w:pPr>
              <w:rPr>
                <w:sz w:val="40"/>
                <w:szCs w:val="40"/>
              </w:rPr>
            </w:pPr>
          </w:p>
        </w:tc>
        <w:tc>
          <w:tcPr>
            <w:tcW w:w="562" w:type="dxa"/>
          </w:tcPr>
          <w:p w14:paraId="6089F90F" w14:textId="77777777" w:rsidR="009B7561" w:rsidRDefault="009B7561" w:rsidP="009F2E76">
            <w:pPr>
              <w:rPr>
                <w:sz w:val="40"/>
                <w:szCs w:val="40"/>
              </w:rPr>
            </w:pPr>
          </w:p>
        </w:tc>
      </w:tr>
      <w:tr w:rsidR="009B7561" w14:paraId="4845A935" w14:textId="77777777" w:rsidTr="009F2E76">
        <w:trPr>
          <w:trHeight w:val="562"/>
        </w:trPr>
        <w:tc>
          <w:tcPr>
            <w:tcW w:w="562" w:type="dxa"/>
          </w:tcPr>
          <w:p w14:paraId="21C90CA3" w14:textId="77777777" w:rsidR="009B7561" w:rsidRDefault="009B7561" w:rsidP="009F2E76">
            <w:pPr>
              <w:rPr>
                <w:sz w:val="40"/>
                <w:szCs w:val="40"/>
              </w:rPr>
            </w:pPr>
          </w:p>
        </w:tc>
        <w:tc>
          <w:tcPr>
            <w:tcW w:w="562" w:type="dxa"/>
          </w:tcPr>
          <w:p w14:paraId="38F690C6" w14:textId="77777777" w:rsidR="009B7561" w:rsidRDefault="009B7561" w:rsidP="009F2E76">
            <w:pPr>
              <w:rPr>
                <w:sz w:val="40"/>
                <w:szCs w:val="40"/>
              </w:rPr>
            </w:pPr>
          </w:p>
        </w:tc>
        <w:tc>
          <w:tcPr>
            <w:tcW w:w="562" w:type="dxa"/>
          </w:tcPr>
          <w:p w14:paraId="661CC150" w14:textId="77777777" w:rsidR="009B7561" w:rsidRDefault="009B7561" w:rsidP="009F2E76">
            <w:pPr>
              <w:rPr>
                <w:sz w:val="40"/>
                <w:szCs w:val="40"/>
              </w:rPr>
            </w:pPr>
          </w:p>
        </w:tc>
        <w:tc>
          <w:tcPr>
            <w:tcW w:w="562" w:type="dxa"/>
          </w:tcPr>
          <w:p w14:paraId="7830FB8B" w14:textId="77777777" w:rsidR="009B7561" w:rsidRDefault="009B7561" w:rsidP="009F2E76">
            <w:pPr>
              <w:rPr>
                <w:sz w:val="40"/>
                <w:szCs w:val="40"/>
              </w:rPr>
            </w:pPr>
          </w:p>
        </w:tc>
        <w:tc>
          <w:tcPr>
            <w:tcW w:w="562" w:type="dxa"/>
          </w:tcPr>
          <w:p w14:paraId="0A2EE967" w14:textId="77777777" w:rsidR="009B7561" w:rsidRDefault="009B7561" w:rsidP="009F2E76">
            <w:pPr>
              <w:rPr>
                <w:sz w:val="40"/>
                <w:szCs w:val="40"/>
              </w:rPr>
            </w:pPr>
          </w:p>
        </w:tc>
        <w:tc>
          <w:tcPr>
            <w:tcW w:w="562" w:type="dxa"/>
          </w:tcPr>
          <w:p w14:paraId="44BCC918" w14:textId="77777777" w:rsidR="009B7561" w:rsidRDefault="009B7561" w:rsidP="009F2E76">
            <w:pPr>
              <w:rPr>
                <w:sz w:val="40"/>
                <w:szCs w:val="40"/>
              </w:rPr>
            </w:pPr>
          </w:p>
        </w:tc>
        <w:tc>
          <w:tcPr>
            <w:tcW w:w="562" w:type="dxa"/>
          </w:tcPr>
          <w:p w14:paraId="197B6BCC" w14:textId="77777777" w:rsidR="009B7561" w:rsidRDefault="009B7561" w:rsidP="009F2E76">
            <w:pPr>
              <w:rPr>
                <w:sz w:val="40"/>
                <w:szCs w:val="40"/>
              </w:rPr>
            </w:pPr>
          </w:p>
        </w:tc>
        <w:tc>
          <w:tcPr>
            <w:tcW w:w="562" w:type="dxa"/>
          </w:tcPr>
          <w:p w14:paraId="2EE32EED" w14:textId="77777777" w:rsidR="009B7561" w:rsidRDefault="009B7561" w:rsidP="009F2E76">
            <w:pPr>
              <w:rPr>
                <w:sz w:val="40"/>
                <w:szCs w:val="40"/>
              </w:rPr>
            </w:pPr>
          </w:p>
        </w:tc>
        <w:tc>
          <w:tcPr>
            <w:tcW w:w="562" w:type="dxa"/>
          </w:tcPr>
          <w:p w14:paraId="5C8C0E51" w14:textId="77777777" w:rsidR="009B7561" w:rsidRDefault="009B7561" w:rsidP="009F2E76">
            <w:pPr>
              <w:rPr>
                <w:sz w:val="40"/>
                <w:szCs w:val="40"/>
              </w:rPr>
            </w:pPr>
          </w:p>
        </w:tc>
        <w:tc>
          <w:tcPr>
            <w:tcW w:w="562" w:type="dxa"/>
          </w:tcPr>
          <w:p w14:paraId="040E1990" w14:textId="77777777" w:rsidR="009B7561" w:rsidRDefault="009B7561" w:rsidP="009F2E76">
            <w:pPr>
              <w:rPr>
                <w:sz w:val="40"/>
                <w:szCs w:val="40"/>
              </w:rPr>
            </w:pPr>
          </w:p>
        </w:tc>
        <w:tc>
          <w:tcPr>
            <w:tcW w:w="562" w:type="dxa"/>
          </w:tcPr>
          <w:p w14:paraId="2BF75E83" w14:textId="77777777" w:rsidR="009B7561" w:rsidRDefault="009B7561" w:rsidP="009F2E76">
            <w:pPr>
              <w:rPr>
                <w:sz w:val="40"/>
                <w:szCs w:val="40"/>
              </w:rPr>
            </w:pPr>
          </w:p>
        </w:tc>
        <w:tc>
          <w:tcPr>
            <w:tcW w:w="562" w:type="dxa"/>
          </w:tcPr>
          <w:p w14:paraId="4BF1A014" w14:textId="77777777" w:rsidR="009B7561" w:rsidRDefault="009B7561" w:rsidP="009F2E76">
            <w:pPr>
              <w:rPr>
                <w:sz w:val="40"/>
                <w:szCs w:val="40"/>
              </w:rPr>
            </w:pPr>
          </w:p>
        </w:tc>
        <w:tc>
          <w:tcPr>
            <w:tcW w:w="562" w:type="dxa"/>
          </w:tcPr>
          <w:p w14:paraId="0F970CF7" w14:textId="77777777" w:rsidR="009B7561" w:rsidRDefault="009B7561" w:rsidP="009F2E76">
            <w:pPr>
              <w:rPr>
                <w:sz w:val="40"/>
                <w:szCs w:val="40"/>
              </w:rPr>
            </w:pPr>
          </w:p>
        </w:tc>
        <w:tc>
          <w:tcPr>
            <w:tcW w:w="562" w:type="dxa"/>
          </w:tcPr>
          <w:p w14:paraId="30D91036" w14:textId="77777777" w:rsidR="009B7561" w:rsidRDefault="009B7561" w:rsidP="009F2E76">
            <w:pPr>
              <w:rPr>
                <w:sz w:val="40"/>
                <w:szCs w:val="40"/>
              </w:rPr>
            </w:pPr>
          </w:p>
        </w:tc>
        <w:tc>
          <w:tcPr>
            <w:tcW w:w="562" w:type="dxa"/>
          </w:tcPr>
          <w:p w14:paraId="124FAF1A" w14:textId="77777777" w:rsidR="009B7561" w:rsidRDefault="009B7561" w:rsidP="009F2E76">
            <w:pPr>
              <w:rPr>
                <w:sz w:val="40"/>
                <w:szCs w:val="40"/>
              </w:rPr>
            </w:pPr>
          </w:p>
        </w:tc>
        <w:tc>
          <w:tcPr>
            <w:tcW w:w="562" w:type="dxa"/>
          </w:tcPr>
          <w:p w14:paraId="15FD36DD" w14:textId="77777777" w:rsidR="009B7561" w:rsidRDefault="009B7561" w:rsidP="009F2E76">
            <w:pPr>
              <w:rPr>
                <w:sz w:val="40"/>
                <w:szCs w:val="40"/>
              </w:rPr>
            </w:pPr>
          </w:p>
        </w:tc>
        <w:tc>
          <w:tcPr>
            <w:tcW w:w="562" w:type="dxa"/>
          </w:tcPr>
          <w:p w14:paraId="2E2E7B87" w14:textId="77777777" w:rsidR="009B7561" w:rsidRDefault="009B7561" w:rsidP="009F2E76">
            <w:pPr>
              <w:rPr>
                <w:sz w:val="40"/>
                <w:szCs w:val="40"/>
              </w:rPr>
            </w:pPr>
          </w:p>
        </w:tc>
      </w:tr>
      <w:tr w:rsidR="009B7561" w14:paraId="5DCBF292" w14:textId="77777777" w:rsidTr="009F2E76">
        <w:trPr>
          <w:trHeight w:val="562"/>
        </w:trPr>
        <w:tc>
          <w:tcPr>
            <w:tcW w:w="562" w:type="dxa"/>
          </w:tcPr>
          <w:p w14:paraId="337934D1" w14:textId="77777777" w:rsidR="009B7561" w:rsidRDefault="009B7561" w:rsidP="009F2E76">
            <w:pPr>
              <w:rPr>
                <w:sz w:val="40"/>
                <w:szCs w:val="40"/>
              </w:rPr>
            </w:pPr>
          </w:p>
        </w:tc>
        <w:tc>
          <w:tcPr>
            <w:tcW w:w="562" w:type="dxa"/>
          </w:tcPr>
          <w:p w14:paraId="4BEBF23E" w14:textId="77777777" w:rsidR="009B7561" w:rsidRDefault="009B7561" w:rsidP="009F2E76">
            <w:pPr>
              <w:rPr>
                <w:sz w:val="40"/>
                <w:szCs w:val="40"/>
              </w:rPr>
            </w:pPr>
          </w:p>
        </w:tc>
        <w:tc>
          <w:tcPr>
            <w:tcW w:w="562" w:type="dxa"/>
          </w:tcPr>
          <w:p w14:paraId="35B916D5" w14:textId="77777777" w:rsidR="009B7561" w:rsidRDefault="009B7561" w:rsidP="009F2E76">
            <w:pPr>
              <w:rPr>
                <w:sz w:val="40"/>
                <w:szCs w:val="40"/>
              </w:rPr>
            </w:pPr>
          </w:p>
        </w:tc>
        <w:tc>
          <w:tcPr>
            <w:tcW w:w="562" w:type="dxa"/>
          </w:tcPr>
          <w:p w14:paraId="18ADA8D9" w14:textId="77777777" w:rsidR="009B7561" w:rsidRDefault="009B7561" w:rsidP="009F2E76">
            <w:pPr>
              <w:rPr>
                <w:sz w:val="40"/>
                <w:szCs w:val="40"/>
              </w:rPr>
            </w:pPr>
          </w:p>
        </w:tc>
        <w:tc>
          <w:tcPr>
            <w:tcW w:w="562" w:type="dxa"/>
          </w:tcPr>
          <w:p w14:paraId="59333A89" w14:textId="77777777" w:rsidR="009B7561" w:rsidRDefault="009B7561" w:rsidP="009F2E76">
            <w:pPr>
              <w:rPr>
                <w:sz w:val="40"/>
                <w:szCs w:val="40"/>
              </w:rPr>
            </w:pPr>
          </w:p>
        </w:tc>
        <w:tc>
          <w:tcPr>
            <w:tcW w:w="562" w:type="dxa"/>
          </w:tcPr>
          <w:p w14:paraId="1D599255" w14:textId="77777777" w:rsidR="009B7561" w:rsidRDefault="009B7561" w:rsidP="009F2E76">
            <w:pPr>
              <w:rPr>
                <w:sz w:val="40"/>
                <w:szCs w:val="40"/>
              </w:rPr>
            </w:pPr>
          </w:p>
        </w:tc>
        <w:tc>
          <w:tcPr>
            <w:tcW w:w="562" w:type="dxa"/>
          </w:tcPr>
          <w:p w14:paraId="104F8453" w14:textId="77777777" w:rsidR="009B7561" w:rsidRDefault="009B7561" w:rsidP="009F2E76">
            <w:pPr>
              <w:rPr>
                <w:sz w:val="40"/>
                <w:szCs w:val="40"/>
              </w:rPr>
            </w:pPr>
          </w:p>
        </w:tc>
        <w:tc>
          <w:tcPr>
            <w:tcW w:w="562" w:type="dxa"/>
          </w:tcPr>
          <w:p w14:paraId="55941587" w14:textId="77777777" w:rsidR="009B7561" w:rsidRDefault="009B7561" w:rsidP="009F2E76">
            <w:pPr>
              <w:rPr>
                <w:sz w:val="40"/>
                <w:szCs w:val="40"/>
              </w:rPr>
            </w:pPr>
          </w:p>
        </w:tc>
        <w:tc>
          <w:tcPr>
            <w:tcW w:w="562" w:type="dxa"/>
          </w:tcPr>
          <w:p w14:paraId="2D0AD0C8" w14:textId="77777777" w:rsidR="009B7561" w:rsidRDefault="009B7561" w:rsidP="009F2E76">
            <w:pPr>
              <w:rPr>
                <w:sz w:val="40"/>
                <w:szCs w:val="40"/>
              </w:rPr>
            </w:pPr>
          </w:p>
        </w:tc>
        <w:tc>
          <w:tcPr>
            <w:tcW w:w="562" w:type="dxa"/>
          </w:tcPr>
          <w:p w14:paraId="12F86259" w14:textId="77777777" w:rsidR="009B7561" w:rsidRDefault="009B7561" w:rsidP="009F2E76">
            <w:pPr>
              <w:rPr>
                <w:sz w:val="40"/>
                <w:szCs w:val="40"/>
              </w:rPr>
            </w:pPr>
          </w:p>
        </w:tc>
        <w:tc>
          <w:tcPr>
            <w:tcW w:w="562" w:type="dxa"/>
          </w:tcPr>
          <w:p w14:paraId="5DE1B411" w14:textId="77777777" w:rsidR="009B7561" w:rsidRDefault="009B7561" w:rsidP="009F2E76">
            <w:pPr>
              <w:rPr>
                <w:sz w:val="40"/>
                <w:szCs w:val="40"/>
              </w:rPr>
            </w:pPr>
          </w:p>
        </w:tc>
        <w:tc>
          <w:tcPr>
            <w:tcW w:w="562" w:type="dxa"/>
          </w:tcPr>
          <w:p w14:paraId="36C5D1CF" w14:textId="77777777" w:rsidR="009B7561" w:rsidRDefault="009B7561" w:rsidP="009F2E76">
            <w:pPr>
              <w:rPr>
                <w:sz w:val="40"/>
                <w:szCs w:val="40"/>
              </w:rPr>
            </w:pPr>
          </w:p>
        </w:tc>
        <w:tc>
          <w:tcPr>
            <w:tcW w:w="562" w:type="dxa"/>
          </w:tcPr>
          <w:p w14:paraId="5E0EBFAC" w14:textId="77777777" w:rsidR="009B7561" w:rsidRDefault="009B7561" w:rsidP="009F2E76">
            <w:pPr>
              <w:rPr>
                <w:sz w:val="40"/>
                <w:szCs w:val="40"/>
              </w:rPr>
            </w:pPr>
          </w:p>
        </w:tc>
        <w:tc>
          <w:tcPr>
            <w:tcW w:w="562" w:type="dxa"/>
          </w:tcPr>
          <w:p w14:paraId="76DC22A4" w14:textId="77777777" w:rsidR="009B7561" w:rsidRDefault="009B7561" w:rsidP="009F2E76">
            <w:pPr>
              <w:rPr>
                <w:sz w:val="40"/>
                <w:szCs w:val="40"/>
              </w:rPr>
            </w:pPr>
          </w:p>
        </w:tc>
        <w:tc>
          <w:tcPr>
            <w:tcW w:w="562" w:type="dxa"/>
          </w:tcPr>
          <w:p w14:paraId="7629E2C3" w14:textId="77777777" w:rsidR="009B7561" w:rsidRDefault="009B7561" w:rsidP="009F2E76">
            <w:pPr>
              <w:rPr>
                <w:sz w:val="40"/>
                <w:szCs w:val="40"/>
              </w:rPr>
            </w:pPr>
          </w:p>
        </w:tc>
        <w:tc>
          <w:tcPr>
            <w:tcW w:w="562" w:type="dxa"/>
          </w:tcPr>
          <w:p w14:paraId="3FED5657" w14:textId="77777777" w:rsidR="009B7561" w:rsidRDefault="009B7561" w:rsidP="009F2E76">
            <w:pPr>
              <w:rPr>
                <w:sz w:val="40"/>
                <w:szCs w:val="40"/>
              </w:rPr>
            </w:pPr>
          </w:p>
        </w:tc>
        <w:tc>
          <w:tcPr>
            <w:tcW w:w="562" w:type="dxa"/>
          </w:tcPr>
          <w:p w14:paraId="0F16190E" w14:textId="77777777" w:rsidR="009B7561" w:rsidRDefault="009B7561" w:rsidP="009F2E76">
            <w:pPr>
              <w:rPr>
                <w:sz w:val="40"/>
                <w:szCs w:val="40"/>
              </w:rPr>
            </w:pPr>
          </w:p>
        </w:tc>
      </w:tr>
      <w:tr w:rsidR="009B7561" w14:paraId="16285810" w14:textId="77777777" w:rsidTr="009F2E76">
        <w:trPr>
          <w:trHeight w:val="562"/>
        </w:trPr>
        <w:tc>
          <w:tcPr>
            <w:tcW w:w="562" w:type="dxa"/>
          </w:tcPr>
          <w:p w14:paraId="7425A5A0" w14:textId="77777777" w:rsidR="009B7561" w:rsidRDefault="009B7561" w:rsidP="009F2E76">
            <w:pPr>
              <w:rPr>
                <w:sz w:val="40"/>
                <w:szCs w:val="40"/>
              </w:rPr>
            </w:pPr>
          </w:p>
        </w:tc>
        <w:tc>
          <w:tcPr>
            <w:tcW w:w="562" w:type="dxa"/>
          </w:tcPr>
          <w:p w14:paraId="634FDC1D" w14:textId="77777777" w:rsidR="009B7561" w:rsidRDefault="009B7561" w:rsidP="009F2E76">
            <w:pPr>
              <w:rPr>
                <w:sz w:val="40"/>
                <w:szCs w:val="40"/>
              </w:rPr>
            </w:pPr>
          </w:p>
        </w:tc>
        <w:tc>
          <w:tcPr>
            <w:tcW w:w="562" w:type="dxa"/>
          </w:tcPr>
          <w:p w14:paraId="09BC4172" w14:textId="77777777" w:rsidR="009B7561" w:rsidRDefault="009B7561" w:rsidP="009F2E76">
            <w:pPr>
              <w:rPr>
                <w:sz w:val="40"/>
                <w:szCs w:val="40"/>
              </w:rPr>
            </w:pPr>
          </w:p>
        </w:tc>
        <w:tc>
          <w:tcPr>
            <w:tcW w:w="562" w:type="dxa"/>
          </w:tcPr>
          <w:p w14:paraId="16275E06" w14:textId="77777777" w:rsidR="009B7561" w:rsidRDefault="009B7561" w:rsidP="009F2E76">
            <w:pPr>
              <w:rPr>
                <w:sz w:val="40"/>
                <w:szCs w:val="40"/>
              </w:rPr>
            </w:pPr>
          </w:p>
        </w:tc>
        <w:tc>
          <w:tcPr>
            <w:tcW w:w="562" w:type="dxa"/>
          </w:tcPr>
          <w:p w14:paraId="7F4EDB13" w14:textId="77777777" w:rsidR="009B7561" w:rsidRDefault="009B7561" w:rsidP="009F2E76">
            <w:pPr>
              <w:rPr>
                <w:sz w:val="40"/>
                <w:szCs w:val="40"/>
              </w:rPr>
            </w:pPr>
          </w:p>
        </w:tc>
        <w:tc>
          <w:tcPr>
            <w:tcW w:w="562" w:type="dxa"/>
          </w:tcPr>
          <w:p w14:paraId="0F377260" w14:textId="77777777" w:rsidR="009B7561" w:rsidRDefault="009B7561" w:rsidP="009F2E76">
            <w:pPr>
              <w:rPr>
                <w:sz w:val="40"/>
                <w:szCs w:val="40"/>
              </w:rPr>
            </w:pPr>
          </w:p>
        </w:tc>
        <w:tc>
          <w:tcPr>
            <w:tcW w:w="562" w:type="dxa"/>
          </w:tcPr>
          <w:p w14:paraId="5D2B73C3" w14:textId="77777777" w:rsidR="009B7561" w:rsidRDefault="009B7561" w:rsidP="009F2E76">
            <w:pPr>
              <w:rPr>
                <w:sz w:val="40"/>
                <w:szCs w:val="40"/>
              </w:rPr>
            </w:pPr>
          </w:p>
        </w:tc>
        <w:tc>
          <w:tcPr>
            <w:tcW w:w="562" w:type="dxa"/>
          </w:tcPr>
          <w:p w14:paraId="6704E418" w14:textId="77777777" w:rsidR="009B7561" w:rsidRDefault="009B7561" w:rsidP="009F2E76">
            <w:pPr>
              <w:rPr>
                <w:sz w:val="40"/>
                <w:szCs w:val="40"/>
              </w:rPr>
            </w:pPr>
          </w:p>
        </w:tc>
        <w:tc>
          <w:tcPr>
            <w:tcW w:w="562" w:type="dxa"/>
          </w:tcPr>
          <w:p w14:paraId="41AF47E8" w14:textId="77777777" w:rsidR="009B7561" w:rsidRDefault="009B7561" w:rsidP="009F2E76">
            <w:pPr>
              <w:rPr>
                <w:sz w:val="40"/>
                <w:szCs w:val="40"/>
              </w:rPr>
            </w:pPr>
          </w:p>
        </w:tc>
        <w:tc>
          <w:tcPr>
            <w:tcW w:w="562" w:type="dxa"/>
          </w:tcPr>
          <w:p w14:paraId="7C666B4A" w14:textId="77777777" w:rsidR="009B7561" w:rsidRDefault="009B7561" w:rsidP="009F2E76">
            <w:pPr>
              <w:rPr>
                <w:sz w:val="40"/>
                <w:szCs w:val="40"/>
              </w:rPr>
            </w:pPr>
          </w:p>
        </w:tc>
        <w:tc>
          <w:tcPr>
            <w:tcW w:w="562" w:type="dxa"/>
          </w:tcPr>
          <w:p w14:paraId="002EF830" w14:textId="77777777" w:rsidR="009B7561" w:rsidRDefault="009B7561" w:rsidP="009F2E76">
            <w:pPr>
              <w:rPr>
                <w:sz w:val="40"/>
                <w:szCs w:val="40"/>
              </w:rPr>
            </w:pPr>
          </w:p>
        </w:tc>
        <w:tc>
          <w:tcPr>
            <w:tcW w:w="562" w:type="dxa"/>
          </w:tcPr>
          <w:p w14:paraId="24F3F81F" w14:textId="77777777" w:rsidR="009B7561" w:rsidRDefault="009B7561" w:rsidP="009F2E76">
            <w:pPr>
              <w:rPr>
                <w:sz w:val="40"/>
                <w:szCs w:val="40"/>
              </w:rPr>
            </w:pPr>
          </w:p>
        </w:tc>
        <w:tc>
          <w:tcPr>
            <w:tcW w:w="562" w:type="dxa"/>
          </w:tcPr>
          <w:p w14:paraId="3E8276F5" w14:textId="77777777" w:rsidR="009B7561" w:rsidRDefault="009B7561" w:rsidP="009F2E76">
            <w:pPr>
              <w:rPr>
                <w:sz w:val="40"/>
                <w:szCs w:val="40"/>
              </w:rPr>
            </w:pPr>
          </w:p>
        </w:tc>
        <w:tc>
          <w:tcPr>
            <w:tcW w:w="562" w:type="dxa"/>
          </w:tcPr>
          <w:p w14:paraId="2E1A77FC" w14:textId="77777777" w:rsidR="009B7561" w:rsidRDefault="009B7561" w:rsidP="009F2E76">
            <w:pPr>
              <w:rPr>
                <w:sz w:val="40"/>
                <w:szCs w:val="40"/>
              </w:rPr>
            </w:pPr>
          </w:p>
        </w:tc>
        <w:tc>
          <w:tcPr>
            <w:tcW w:w="562" w:type="dxa"/>
          </w:tcPr>
          <w:p w14:paraId="4879D65D" w14:textId="77777777" w:rsidR="009B7561" w:rsidRDefault="009B7561" w:rsidP="009F2E76">
            <w:pPr>
              <w:rPr>
                <w:sz w:val="40"/>
                <w:szCs w:val="40"/>
              </w:rPr>
            </w:pPr>
          </w:p>
        </w:tc>
        <w:tc>
          <w:tcPr>
            <w:tcW w:w="562" w:type="dxa"/>
          </w:tcPr>
          <w:p w14:paraId="05218322" w14:textId="77777777" w:rsidR="009B7561" w:rsidRDefault="009B7561" w:rsidP="009F2E76">
            <w:pPr>
              <w:rPr>
                <w:sz w:val="40"/>
                <w:szCs w:val="40"/>
              </w:rPr>
            </w:pPr>
          </w:p>
        </w:tc>
        <w:tc>
          <w:tcPr>
            <w:tcW w:w="562" w:type="dxa"/>
          </w:tcPr>
          <w:p w14:paraId="71B05E8E" w14:textId="77777777" w:rsidR="009B7561" w:rsidRDefault="009B7561" w:rsidP="009F2E76">
            <w:pPr>
              <w:rPr>
                <w:sz w:val="40"/>
                <w:szCs w:val="40"/>
              </w:rPr>
            </w:pPr>
          </w:p>
        </w:tc>
      </w:tr>
      <w:tr w:rsidR="009B7561" w14:paraId="6E6BADC4" w14:textId="77777777" w:rsidTr="009F2E76">
        <w:trPr>
          <w:trHeight w:val="562"/>
        </w:trPr>
        <w:tc>
          <w:tcPr>
            <w:tcW w:w="562" w:type="dxa"/>
          </w:tcPr>
          <w:p w14:paraId="24C715A3" w14:textId="77777777" w:rsidR="009B7561" w:rsidRDefault="009B7561" w:rsidP="009F2E76">
            <w:pPr>
              <w:rPr>
                <w:sz w:val="40"/>
                <w:szCs w:val="40"/>
              </w:rPr>
            </w:pPr>
          </w:p>
        </w:tc>
        <w:tc>
          <w:tcPr>
            <w:tcW w:w="562" w:type="dxa"/>
          </w:tcPr>
          <w:p w14:paraId="0495CE0F" w14:textId="77777777" w:rsidR="009B7561" w:rsidRDefault="009B7561" w:rsidP="009F2E76">
            <w:pPr>
              <w:rPr>
                <w:sz w:val="40"/>
                <w:szCs w:val="40"/>
              </w:rPr>
            </w:pPr>
          </w:p>
        </w:tc>
        <w:tc>
          <w:tcPr>
            <w:tcW w:w="562" w:type="dxa"/>
          </w:tcPr>
          <w:p w14:paraId="020EBFA3" w14:textId="77777777" w:rsidR="009B7561" w:rsidRDefault="009B7561" w:rsidP="009F2E76">
            <w:pPr>
              <w:rPr>
                <w:sz w:val="40"/>
                <w:szCs w:val="40"/>
              </w:rPr>
            </w:pPr>
          </w:p>
        </w:tc>
        <w:tc>
          <w:tcPr>
            <w:tcW w:w="562" w:type="dxa"/>
          </w:tcPr>
          <w:p w14:paraId="0ADA8DCF" w14:textId="77777777" w:rsidR="009B7561" w:rsidRDefault="009B7561" w:rsidP="009F2E76">
            <w:pPr>
              <w:rPr>
                <w:sz w:val="40"/>
                <w:szCs w:val="40"/>
              </w:rPr>
            </w:pPr>
          </w:p>
        </w:tc>
        <w:tc>
          <w:tcPr>
            <w:tcW w:w="562" w:type="dxa"/>
          </w:tcPr>
          <w:p w14:paraId="7D7EFD83" w14:textId="77777777" w:rsidR="009B7561" w:rsidRDefault="009B7561" w:rsidP="009F2E76">
            <w:pPr>
              <w:rPr>
                <w:sz w:val="40"/>
                <w:szCs w:val="40"/>
              </w:rPr>
            </w:pPr>
          </w:p>
        </w:tc>
        <w:tc>
          <w:tcPr>
            <w:tcW w:w="562" w:type="dxa"/>
          </w:tcPr>
          <w:p w14:paraId="0BD08E15" w14:textId="77777777" w:rsidR="009B7561" w:rsidRDefault="009B7561" w:rsidP="009F2E76">
            <w:pPr>
              <w:rPr>
                <w:sz w:val="40"/>
                <w:szCs w:val="40"/>
              </w:rPr>
            </w:pPr>
          </w:p>
        </w:tc>
        <w:tc>
          <w:tcPr>
            <w:tcW w:w="562" w:type="dxa"/>
          </w:tcPr>
          <w:p w14:paraId="5AE77DCA" w14:textId="77777777" w:rsidR="009B7561" w:rsidRDefault="009B7561" w:rsidP="009F2E76">
            <w:pPr>
              <w:rPr>
                <w:sz w:val="40"/>
                <w:szCs w:val="40"/>
              </w:rPr>
            </w:pPr>
          </w:p>
        </w:tc>
        <w:tc>
          <w:tcPr>
            <w:tcW w:w="562" w:type="dxa"/>
          </w:tcPr>
          <w:p w14:paraId="7DD19721" w14:textId="77777777" w:rsidR="009B7561" w:rsidRDefault="009B7561" w:rsidP="009F2E76">
            <w:pPr>
              <w:rPr>
                <w:sz w:val="40"/>
                <w:szCs w:val="40"/>
              </w:rPr>
            </w:pPr>
          </w:p>
        </w:tc>
        <w:tc>
          <w:tcPr>
            <w:tcW w:w="562" w:type="dxa"/>
          </w:tcPr>
          <w:p w14:paraId="6C9FCAA4" w14:textId="77777777" w:rsidR="009B7561" w:rsidRDefault="009B7561" w:rsidP="009F2E76">
            <w:pPr>
              <w:rPr>
                <w:sz w:val="40"/>
                <w:szCs w:val="40"/>
              </w:rPr>
            </w:pPr>
          </w:p>
        </w:tc>
        <w:tc>
          <w:tcPr>
            <w:tcW w:w="562" w:type="dxa"/>
          </w:tcPr>
          <w:p w14:paraId="492DE6F2" w14:textId="77777777" w:rsidR="009B7561" w:rsidRDefault="009B7561" w:rsidP="009F2E76">
            <w:pPr>
              <w:rPr>
                <w:sz w:val="40"/>
                <w:szCs w:val="40"/>
              </w:rPr>
            </w:pPr>
          </w:p>
        </w:tc>
        <w:tc>
          <w:tcPr>
            <w:tcW w:w="562" w:type="dxa"/>
          </w:tcPr>
          <w:p w14:paraId="0101A504" w14:textId="77777777" w:rsidR="009B7561" w:rsidRDefault="009B7561" w:rsidP="009F2E76">
            <w:pPr>
              <w:rPr>
                <w:sz w:val="40"/>
                <w:szCs w:val="40"/>
              </w:rPr>
            </w:pPr>
          </w:p>
        </w:tc>
        <w:tc>
          <w:tcPr>
            <w:tcW w:w="562" w:type="dxa"/>
          </w:tcPr>
          <w:p w14:paraId="3724286D" w14:textId="77777777" w:rsidR="009B7561" w:rsidRDefault="009B7561" w:rsidP="009F2E76">
            <w:pPr>
              <w:rPr>
                <w:sz w:val="40"/>
                <w:szCs w:val="40"/>
              </w:rPr>
            </w:pPr>
          </w:p>
        </w:tc>
        <w:tc>
          <w:tcPr>
            <w:tcW w:w="562" w:type="dxa"/>
          </w:tcPr>
          <w:p w14:paraId="012FAA41" w14:textId="77777777" w:rsidR="009B7561" w:rsidRDefault="009B7561" w:rsidP="009F2E76">
            <w:pPr>
              <w:rPr>
                <w:sz w:val="40"/>
                <w:szCs w:val="40"/>
              </w:rPr>
            </w:pPr>
          </w:p>
        </w:tc>
        <w:tc>
          <w:tcPr>
            <w:tcW w:w="562" w:type="dxa"/>
          </w:tcPr>
          <w:p w14:paraId="1CA33796" w14:textId="77777777" w:rsidR="009B7561" w:rsidRDefault="009B7561" w:rsidP="009F2E76">
            <w:pPr>
              <w:rPr>
                <w:sz w:val="40"/>
                <w:szCs w:val="40"/>
              </w:rPr>
            </w:pPr>
          </w:p>
        </w:tc>
        <w:tc>
          <w:tcPr>
            <w:tcW w:w="562" w:type="dxa"/>
          </w:tcPr>
          <w:p w14:paraId="3C984345" w14:textId="77777777" w:rsidR="009B7561" w:rsidRDefault="009B7561" w:rsidP="009F2E76">
            <w:pPr>
              <w:rPr>
                <w:sz w:val="40"/>
                <w:szCs w:val="40"/>
              </w:rPr>
            </w:pPr>
          </w:p>
        </w:tc>
        <w:tc>
          <w:tcPr>
            <w:tcW w:w="562" w:type="dxa"/>
          </w:tcPr>
          <w:p w14:paraId="385981E0" w14:textId="77777777" w:rsidR="009B7561" w:rsidRDefault="009B7561" w:rsidP="009F2E76">
            <w:pPr>
              <w:rPr>
                <w:sz w:val="40"/>
                <w:szCs w:val="40"/>
              </w:rPr>
            </w:pPr>
          </w:p>
        </w:tc>
        <w:tc>
          <w:tcPr>
            <w:tcW w:w="562" w:type="dxa"/>
          </w:tcPr>
          <w:p w14:paraId="5CD83B66" w14:textId="77777777" w:rsidR="009B7561" w:rsidRDefault="009B7561" w:rsidP="009F2E76">
            <w:pPr>
              <w:rPr>
                <w:sz w:val="40"/>
                <w:szCs w:val="40"/>
              </w:rPr>
            </w:pPr>
          </w:p>
        </w:tc>
      </w:tr>
      <w:tr w:rsidR="009B7561" w14:paraId="0D2D00CC" w14:textId="77777777" w:rsidTr="009F2E76">
        <w:trPr>
          <w:trHeight w:val="562"/>
        </w:trPr>
        <w:tc>
          <w:tcPr>
            <w:tcW w:w="562" w:type="dxa"/>
          </w:tcPr>
          <w:p w14:paraId="33F61FC1" w14:textId="77777777" w:rsidR="009B7561" w:rsidRDefault="009B7561" w:rsidP="009F2E76">
            <w:pPr>
              <w:rPr>
                <w:sz w:val="40"/>
                <w:szCs w:val="40"/>
              </w:rPr>
            </w:pPr>
          </w:p>
        </w:tc>
        <w:tc>
          <w:tcPr>
            <w:tcW w:w="562" w:type="dxa"/>
          </w:tcPr>
          <w:p w14:paraId="042D0A28" w14:textId="77777777" w:rsidR="009B7561" w:rsidRDefault="009B7561" w:rsidP="009F2E76">
            <w:pPr>
              <w:rPr>
                <w:sz w:val="40"/>
                <w:szCs w:val="40"/>
              </w:rPr>
            </w:pPr>
          </w:p>
        </w:tc>
        <w:tc>
          <w:tcPr>
            <w:tcW w:w="562" w:type="dxa"/>
          </w:tcPr>
          <w:p w14:paraId="4EEB483E" w14:textId="77777777" w:rsidR="009B7561" w:rsidRDefault="009B7561" w:rsidP="009F2E76">
            <w:pPr>
              <w:rPr>
                <w:sz w:val="40"/>
                <w:szCs w:val="40"/>
              </w:rPr>
            </w:pPr>
          </w:p>
        </w:tc>
        <w:tc>
          <w:tcPr>
            <w:tcW w:w="562" w:type="dxa"/>
          </w:tcPr>
          <w:p w14:paraId="333F56B4" w14:textId="77777777" w:rsidR="009B7561" w:rsidRDefault="009B7561" w:rsidP="009F2E76">
            <w:pPr>
              <w:rPr>
                <w:sz w:val="40"/>
                <w:szCs w:val="40"/>
              </w:rPr>
            </w:pPr>
          </w:p>
        </w:tc>
        <w:tc>
          <w:tcPr>
            <w:tcW w:w="562" w:type="dxa"/>
          </w:tcPr>
          <w:p w14:paraId="1FEE0B9D" w14:textId="77777777" w:rsidR="009B7561" w:rsidRDefault="009B7561" w:rsidP="009F2E76">
            <w:pPr>
              <w:rPr>
                <w:sz w:val="40"/>
                <w:szCs w:val="40"/>
              </w:rPr>
            </w:pPr>
          </w:p>
        </w:tc>
        <w:tc>
          <w:tcPr>
            <w:tcW w:w="562" w:type="dxa"/>
          </w:tcPr>
          <w:p w14:paraId="0A403FCF" w14:textId="77777777" w:rsidR="009B7561" w:rsidRDefault="009B7561" w:rsidP="009F2E76">
            <w:pPr>
              <w:rPr>
                <w:sz w:val="40"/>
                <w:szCs w:val="40"/>
              </w:rPr>
            </w:pPr>
          </w:p>
        </w:tc>
        <w:tc>
          <w:tcPr>
            <w:tcW w:w="562" w:type="dxa"/>
          </w:tcPr>
          <w:p w14:paraId="5DDC9D66" w14:textId="77777777" w:rsidR="009B7561" w:rsidRDefault="009B7561" w:rsidP="009F2E76">
            <w:pPr>
              <w:rPr>
                <w:sz w:val="40"/>
                <w:szCs w:val="40"/>
              </w:rPr>
            </w:pPr>
          </w:p>
        </w:tc>
        <w:tc>
          <w:tcPr>
            <w:tcW w:w="562" w:type="dxa"/>
          </w:tcPr>
          <w:p w14:paraId="738F2A8B" w14:textId="77777777" w:rsidR="009B7561" w:rsidRDefault="009B7561" w:rsidP="009F2E76">
            <w:pPr>
              <w:rPr>
                <w:sz w:val="40"/>
                <w:szCs w:val="40"/>
              </w:rPr>
            </w:pPr>
          </w:p>
        </w:tc>
        <w:tc>
          <w:tcPr>
            <w:tcW w:w="562" w:type="dxa"/>
          </w:tcPr>
          <w:p w14:paraId="56600431" w14:textId="77777777" w:rsidR="009B7561" w:rsidRDefault="009B7561" w:rsidP="009F2E76">
            <w:pPr>
              <w:rPr>
                <w:sz w:val="40"/>
                <w:szCs w:val="40"/>
              </w:rPr>
            </w:pPr>
          </w:p>
        </w:tc>
        <w:tc>
          <w:tcPr>
            <w:tcW w:w="562" w:type="dxa"/>
          </w:tcPr>
          <w:p w14:paraId="3C8DA2A5" w14:textId="77777777" w:rsidR="009B7561" w:rsidRDefault="009B7561" w:rsidP="009F2E76">
            <w:pPr>
              <w:rPr>
                <w:sz w:val="40"/>
                <w:szCs w:val="40"/>
              </w:rPr>
            </w:pPr>
          </w:p>
        </w:tc>
        <w:tc>
          <w:tcPr>
            <w:tcW w:w="562" w:type="dxa"/>
          </w:tcPr>
          <w:p w14:paraId="20A55B6D" w14:textId="77777777" w:rsidR="009B7561" w:rsidRDefault="009B7561" w:rsidP="009F2E76">
            <w:pPr>
              <w:rPr>
                <w:sz w:val="40"/>
                <w:szCs w:val="40"/>
              </w:rPr>
            </w:pPr>
          </w:p>
        </w:tc>
        <w:tc>
          <w:tcPr>
            <w:tcW w:w="562" w:type="dxa"/>
          </w:tcPr>
          <w:p w14:paraId="02B12304" w14:textId="77777777" w:rsidR="009B7561" w:rsidRDefault="009B7561" w:rsidP="009F2E76">
            <w:pPr>
              <w:rPr>
                <w:sz w:val="40"/>
                <w:szCs w:val="40"/>
              </w:rPr>
            </w:pPr>
          </w:p>
        </w:tc>
        <w:tc>
          <w:tcPr>
            <w:tcW w:w="562" w:type="dxa"/>
          </w:tcPr>
          <w:p w14:paraId="60990FB1" w14:textId="77777777" w:rsidR="009B7561" w:rsidRDefault="009B7561" w:rsidP="009F2E76">
            <w:pPr>
              <w:rPr>
                <w:sz w:val="40"/>
                <w:szCs w:val="40"/>
              </w:rPr>
            </w:pPr>
          </w:p>
        </w:tc>
        <w:tc>
          <w:tcPr>
            <w:tcW w:w="562" w:type="dxa"/>
          </w:tcPr>
          <w:p w14:paraId="6AFBDED4" w14:textId="77777777" w:rsidR="009B7561" w:rsidRDefault="009B7561" w:rsidP="009F2E76">
            <w:pPr>
              <w:rPr>
                <w:sz w:val="40"/>
                <w:szCs w:val="40"/>
              </w:rPr>
            </w:pPr>
          </w:p>
        </w:tc>
        <w:tc>
          <w:tcPr>
            <w:tcW w:w="562" w:type="dxa"/>
          </w:tcPr>
          <w:p w14:paraId="5BA06094" w14:textId="77777777" w:rsidR="009B7561" w:rsidRDefault="009B7561" w:rsidP="009F2E76">
            <w:pPr>
              <w:rPr>
                <w:sz w:val="40"/>
                <w:szCs w:val="40"/>
              </w:rPr>
            </w:pPr>
          </w:p>
        </w:tc>
        <w:tc>
          <w:tcPr>
            <w:tcW w:w="562" w:type="dxa"/>
          </w:tcPr>
          <w:p w14:paraId="32A5E775" w14:textId="77777777" w:rsidR="009B7561" w:rsidRDefault="009B7561" w:rsidP="009F2E76">
            <w:pPr>
              <w:rPr>
                <w:sz w:val="40"/>
                <w:szCs w:val="40"/>
              </w:rPr>
            </w:pPr>
          </w:p>
        </w:tc>
        <w:tc>
          <w:tcPr>
            <w:tcW w:w="562" w:type="dxa"/>
          </w:tcPr>
          <w:p w14:paraId="21AD373E" w14:textId="77777777" w:rsidR="009B7561" w:rsidRDefault="009B7561" w:rsidP="009F2E76">
            <w:pPr>
              <w:rPr>
                <w:sz w:val="40"/>
                <w:szCs w:val="40"/>
              </w:rPr>
            </w:pPr>
          </w:p>
        </w:tc>
      </w:tr>
      <w:tr w:rsidR="009B7561" w14:paraId="4B1C13CA" w14:textId="77777777" w:rsidTr="009F2E76">
        <w:trPr>
          <w:trHeight w:val="562"/>
        </w:trPr>
        <w:tc>
          <w:tcPr>
            <w:tcW w:w="562" w:type="dxa"/>
          </w:tcPr>
          <w:p w14:paraId="1284393A" w14:textId="77777777" w:rsidR="009B7561" w:rsidRDefault="009B7561" w:rsidP="009F2E76">
            <w:pPr>
              <w:rPr>
                <w:sz w:val="40"/>
                <w:szCs w:val="40"/>
              </w:rPr>
            </w:pPr>
          </w:p>
        </w:tc>
        <w:tc>
          <w:tcPr>
            <w:tcW w:w="562" w:type="dxa"/>
          </w:tcPr>
          <w:p w14:paraId="75941280" w14:textId="77777777" w:rsidR="009B7561" w:rsidRDefault="009B7561" w:rsidP="009F2E76">
            <w:pPr>
              <w:rPr>
                <w:sz w:val="40"/>
                <w:szCs w:val="40"/>
              </w:rPr>
            </w:pPr>
          </w:p>
        </w:tc>
        <w:tc>
          <w:tcPr>
            <w:tcW w:w="562" w:type="dxa"/>
          </w:tcPr>
          <w:p w14:paraId="4C96ADB0" w14:textId="77777777" w:rsidR="009B7561" w:rsidRDefault="009B7561" w:rsidP="009F2E76">
            <w:pPr>
              <w:rPr>
                <w:sz w:val="40"/>
                <w:szCs w:val="40"/>
              </w:rPr>
            </w:pPr>
          </w:p>
        </w:tc>
        <w:tc>
          <w:tcPr>
            <w:tcW w:w="562" w:type="dxa"/>
          </w:tcPr>
          <w:p w14:paraId="4B921613" w14:textId="77777777" w:rsidR="009B7561" w:rsidRDefault="009B7561" w:rsidP="009F2E76">
            <w:pPr>
              <w:rPr>
                <w:sz w:val="40"/>
                <w:szCs w:val="40"/>
              </w:rPr>
            </w:pPr>
          </w:p>
        </w:tc>
        <w:tc>
          <w:tcPr>
            <w:tcW w:w="562" w:type="dxa"/>
          </w:tcPr>
          <w:p w14:paraId="3E65A846" w14:textId="77777777" w:rsidR="009B7561" w:rsidRDefault="009B7561" w:rsidP="009F2E76">
            <w:pPr>
              <w:rPr>
                <w:sz w:val="40"/>
                <w:szCs w:val="40"/>
              </w:rPr>
            </w:pPr>
          </w:p>
        </w:tc>
        <w:tc>
          <w:tcPr>
            <w:tcW w:w="562" w:type="dxa"/>
          </w:tcPr>
          <w:p w14:paraId="5CF5694F" w14:textId="77777777" w:rsidR="009B7561" w:rsidRDefault="009B7561" w:rsidP="009F2E76">
            <w:pPr>
              <w:rPr>
                <w:sz w:val="40"/>
                <w:szCs w:val="40"/>
              </w:rPr>
            </w:pPr>
          </w:p>
        </w:tc>
        <w:tc>
          <w:tcPr>
            <w:tcW w:w="562" w:type="dxa"/>
          </w:tcPr>
          <w:p w14:paraId="4DD5DA68" w14:textId="77777777" w:rsidR="009B7561" w:rsidRDefault="009B7561" w:rsidP="009F2E76">
            <w:pPr>
              <w:rPr>
                <w:sz w:val="40"/>
                <w:szCs w:val="40"/>
              </w:rPr>
            </w:pPr>
          </w:p>
        </w:tc>
        <w:tc>
          <w:tcPr>
            <w:tcW w:w="562" w:type="dxa"/>
          </w:tcPr>
          <w:p w14:paraId="2028B867" w14:textId="77777777" w:rsidR="009B7561" w:rsidRDefault="009B7561" w:rsidP="009F2E76">
            <w:pPr>
              <w:rPr>
                <w:sz w:val="40"/>
                <w:szCs w:val="40"/>
              </w:rPr>
            </w:pPr>
          </w:p>
        </w:tc>
        <w:tc>
          <w:tcPr>
            <w:tcW w:w="562" w:type="dxa"/>
          </w:tcPr>
          <w:p w14:paraId="5536FB1E" w14:textId="77777777" w:rsidR="009B7561" w:rsidRDefault="009B7561" w:rsidP="009F2E76">
            <w:pPr>
              <w:rPr>
                <w:sz w:val="40"/>
                <w:szCs w:val="40"/>
              </w:rPr>
            </w:pPr>
          </w:p>
        </w:tc>
        <w:tc>
          <w:tcPr>
            <w:tcW w:w="562" w:type="dxa"/>
          </w:tcPr>
          <w:p w14:paraId="394C947A" w14:textId="77777777" w:rsidR="009B7561" w:rsidRDefault="009B7561" w:rsidP="009F2E76">
            <w:pPr>
              <w:rPr>
                <w:sz w:val="40"/>
                <w:szCs w:val="40"/>
              </w:rPr>
            </w:pPr>
          </w:p>
        </w:tc>
        <w:tc>
          <w:tcPr>
            <w:tcW w:w="562" w:type="dxa"/>
          </w:tcPr>
          <w:p w14:paraId="49E8D959" w14:textId="77777777" w:rsidR="009B7561" w:rsidRDefault="009B7561" w:rsidP="009F2E76">
            <w:pPr>
              <w:rPr>
                <w:sz w:val="40"/>
                <w:szCs w:val="40"/>
              </w:rPr>
            </w:pPr>
          </w:p>
        </w:tc>
        <w:tc>
          <w:tcPr>
            <w:tcW w:w="562" w:type="dxa"/>
          </w:tcPr>
          <w:p w14:paraId="04E6FAAF" w14:textId="77777777" w:rsidR="009B7561" w:rsidRDefault="009B7561" w:rsidP="009F2E76">
            <w:pPr>
              <w:rPr>
                <w:sz w:val="40"/>
                <w:szCs w:val="40"/>
              </w:rPr>
            </w:pPr>
          </w:p>
        </w:tc>
        <w:tc>
          <w:tcPr>
            <w:tcW w:w="562" w:type="dxa"/>
          </w:tcPr>
          <w:p w14:paraId="2C2BCCC3" w14:textId="77777777" w:rsidR="009B7561" w:rsidRDefault="009B7561" w:rsidP="009F2E76">
            <w:pPr>
              <w:rPr>
                <w:sz w:val="40"/>
                <w:szCs w:val="40"/>
              </w:rPr>
            </w:pPr>
          </w:p>
        </w:tc>
        <w:tc>
          <w:tcPr>
            <w:tcW w:w="562" w:type="dxa"/>
          </w:tcPr>
          <w:p w14:paraId="275B2FBB" w14:textId="77777777" w:rsidR="009B7561" w:rsidRDefault="009B7561" w:rsidP="009F2E76">
            <w:pPr>
              <w:rPr>
                <w:sz w:val="40"/>
                <w:szCs w:val="40"/>
              </w:rPr>
            </w:pPr>
          </w:p>
        </w:tc>
        <w:tc>
          <w:tcPr>
            <w:tcW w:w="562" w:type="dxa"/>
          </w:tcPr>
          <w:p w14:paraId="7042D912" w14:textId="77777777" w:rsidR="009B7561" w:rsidRDefault="009B7561" w:rsidP="009F2E76">
            <w:pPr>
              <w:rPr>
                <w:sz w:val="40"/>
                <w:szCs w:val="40"/>
              </w:rPr>
            </w:pPr>
          </w:p>
        </w:tc>
        <w:tc>
          <w:tcPr>
            <w:tcW w:w="562" w:type="dxa"/>
          </w:tcPr>
          <w:p w14:paraId="4F8E73F6" w14:textId="77777777" w:rsidR="009B7561" w:rsidRDefault="009B7561" w:rsidP="009F2E76">
            <w:pPr>
              <w:rPr>
                <w:sz w:val="40"/>
                <w:szCs w:val="40"/>
              </w:rPr>
            </w:pPr>
          </w:p>
        </w:tc>
        <w:tc>
          <w:tcPr>
            <w:tcW w:w="562" w:type="dxa"/>
          </w:tcPr>
          <w:p w14:paraId="270377EA" w14:textId="77777777" w:rsidR="009B7561" w:rsidRDefault="009B7561" w:rsidP="009F2E76">
            <w:pPr>
              <w:rPr>
                <w:sz w:val="40"/>
                <w:szCs w:val="40"/>
              </w:rPr>
            </w:pPr>
          </w:p>
        </w:tc>
      </w:tr>
      <w:tr w:rsidR="009B7561" w14:paraId="08DD1640" w14:textId="77777777" w:rsidTr="009F2E76">
        <w:trPr>
          <w:trHeight w:val="562"/>
        </w:trPr>
        <w:tc>
          <w:tcPr>
            <w:tcW w:w="562" w:type="dxa"/>
          </w:tcPr>
          <w:p w14:paraId="0F3006AD" w14:textId="77777777" w:rsidR="009B7561" w:rsidRDefault="009B7561" w:rsidP="009F2E76">
            <w:pPr>
              <w:rPr>
                <w:sz w:val="40"/>
                <w:szCs w:val="40"/>
              </w:rPr>
            </w:pPr>
          </w:p>
        </w:tc>
        <w:tc>
          <w:tcPr>
            <w:tcW w:w="562" w:type="dxa"/>
          </w:tcPr>
          <w:p w14:paraId="407CC99A" w14:textId="77777777" w:rsidR="009B7561" w:rsidRDefault="009B7561" w:rsidP="009F2E76">
            <w:pPr>
              <w:rPr>
                <w:sz w:val="40"/>
                <w:szCs w:val="40"/>
              </w:rPr>
            </w:pPr>
          </w:p>
        </w:tc>
        <w:tc>
          <w:tcPr>
            <w:tcW w:w="562" w:type="dxa"/>
          </w:tcPr>
          <w:p w14:paraId="0E4EFFFA" w14:textId="77777777" w:rsidR="009B7561" w:rsidRDefault="009B7561" w:rsidP="009F2E76">
            <w:pPr>
              <w:rPr>
                <w:sz w:val="40"/>
                <w:szCs w:val="40"/>
              </w:rPr>
            </w:pPr>
          </w:p>
        </w:tc>
        <w:tc>
          <w:tcPr>
            <w:tcW w:w="562" w:type="dxa"/>
          </w:tcPr>
          <w:p w14:paraId="07BEC3EF" w14:textId="77777777" w:rsidR="009B7561" w:rsidRDefault="009B7561" w:rsidP="009F2E76">
            <w:pPr>
              <w:rPr>
                <w:sz w:val="40"/>
                <w:szCs w:val="40"/>
              </w:rPr>
            </w:pPr>
          </w:p>
        </w:tc>
        <w:tc>
          <w:tcPr>
            <w:tcW w:w="562" w:type="dxa"/>
          </w:tcPr>
          <w:p w14:paraId="3C6F5E73" w14:textId="77777777" w:rsidR="009B7561" w:rsidRDefault="009B7561" w:rsidP="009F2E76">
            <w:pPr>
              <w:rPr>
                <w:sz w:val="40"/>
                <w:szCs w:val="40"/>
              </w:rPr>
            </w:pPr>
          </w:p>
        </w:tc>
        <w:tc>
          <w:tcPr>
            <w:tcW w:w="562" w:type="dxa"/>
          </w:tcPr>
          <w:p w14:paraId="17872537" w14:textId="77777777" w:rsidR="009B7561" w:rsidRDefault="009B7561" w:rsidP="009F2E76">
            <w:pPr>
              <w:rPr>
                <w:sz w:val="40"/>
                <w:szCs w:val="40"/>
              </w:rPr>
            </w:pPr>
          </w:p>
        </w:tc>
        <w:tc>
          <w:tcPr>
            <w:tcW w:w="562" w:type="dxa"/>
          </w:tcPr>
          <w:p w14:paraId="36AB74BD" w14:textId="77777777" w:rsidR="009B7561" w:rsidRDefault="009B7561" w:rsidP="009F2E76">
            <w:pPr>
              <w:rPr>
                <w:sz w:val="40"/>
                <w:szCs w:val="40"/>
              </w:rPr>
            </w:pPr>
          </w:p>
        </w:tc>
        <w:tc>
          <w:tcPr>
            <w:tcW w:w="562" w:type="dxa"/>
          </w:tcPr>
          <w:p w14:paraId="6AAA549E" w14:textId="77777777" w:rsidR="009B7561" w:rsidRDefault="009B7561" w:rsidP="009F2E76">
            <w:pPr>
              <w:rPr>
                <w:sz w:val="40"/>
                <w:szCs w:val="40"/>
              </w:rPr>
            </w:pPr>
          </w:p>
        </w:tc>
        <w:tc>
          <w:tcPr>
            <w:tcW w:w="562" w:type="dxa"/>
          </w:tcPr>
          <w:p w14:paraId="237D2910" w14:textId="77777777" w:rsidR="009B7561" w:rsidRDefault="009B7561" w:rsidP="009F2E76">
            <w:pPr>
              <w:rPr>
                <w:sz w:val="40"/>
                <w:szCs w:val="40"/>
              </w:rPr>
            </w:pPr>
          </w:p>
        </w:tc>
        <w:tc>
          <w:tcPr>
            <w:tcW w:w="562" w:type="dxa"/>
          </w:tcPr>
          <w:p w14:paraId="139D015D" w14:textId="77777777" w:rsidR="009B7561" w:rsidRDefault="009B7561" w:rsidP="009F2E76">
            <w:pPr>
              <w:rPr>
                <w:sz w:val="40"/>
                <w:szCs w:val="40"/>
              </w:rPr>
            </w:pPr>
          </w:p>
        </w:tc>
        <w:tc>
          <w:tcPr>
            <w:tcW w:w="562" w:type="dxa"/>
          </w:tcPr>
          <w:p w14:paraId="094A0942" w14:textId="77777777" w:rsidR="009B7561" w:rsidRDefault="009B7561" w:rsidP="009F2E76">
            <w:pPr>
              <w:rPr>
                <w:sz w:val="40"/>
                <w:szCs w:val="40"/>
              </w:rPr>
            </w:pPr>
          </w:p>
        </w:tc>
        <w:tc>
          <w:tcPr>
            <w:tcW w:w="562" w:type="dxa"/>
          </w:tcPr>
          <w:p w14:paraId="7851CC7D" w14:textId="77777777" w:rsidR="009B7561" w:rsidRDefault="009B7561" w:rsidP="009F2E76">
            <w:pPr>
              <w:rPr>
                <w:sz w:val="40"/>
                <w:szCs w:val="40"/>
              </w:rPr>
            </w:pPr>
          </w:p>
        </w:tc>
        <w:tc>
          <w:tcPr>
            <w:tcW w:w="562" w:type="dxa"/>
          </w:tcPr>
          <w:p w14:paraId="751EDB5B" w14:textId="77777777" w:rsidR="009B7561" w:rsidRDefault="009B7561" w:rsidP="009F2E76">
            <w:pPr>
              <w:rPr>
                <w:sz w:val="40"/>
                <w:szCs w:val="40"/>
              </w:rPr>
            </w:pPr>
          </w:p>
        </w:tc>
        <w:tc>
          <w:tcPr>
            <w:tcW w:w="562" w:type="dxa"/>
          </w:tcPr>
          <w:p w14:paraId="3BD22D51" w14:textId="77777777" w:rsidR="009B7561" w:rsidRDefault="009B7561" w:rsidP="009F2E76">
            <w:pPr>
              <w:rPr>
                <w:sz w:val="40"/>
                <w:szCs w:val="40"/>
              </w:rPr>
            </w:pPr>
          </w:p>
        </w:tc>
        <w:tc>
          <w:tcPr>
            <w:tcW w:w="562" w:type="dxa"/>
          </w:tcPr>
          <w:p w14:paraId="09214EA0" w14:textId="77777777" w:rsidR="009B7561" w:rsidRDefault="009B7561" w:rsidP="009F2E76">
            <w:pPr>
              <w:rPr>
                <w:sz w:val="40"/>
                <w:szCs w:val="40"/>
              </w:rPr>
            </w:pPr>
          </w:p>
        </w:tc>
        <w:tc>
          <w:tcPr>
            <w:tcW w:w="562" w:type="dxa"/>
          </w:tcPr>
          <w:p w14:paraId="5DD20D91" w14:textId="77777777" w:rsidR="009B7561" w:rsidRDefault="009B7561" w:rsidP="009F2E76">
            <w:pPr>
              <w:rPr>
                <w:sz w:val="40"/>
                <w:szCs w:val="40"/>
              </w:rPr>
            </w:pPr>
          </w:p>
        </w:tc>
        <w:tc>
          <w:tcPr>
            <w:tcW w:w="562" w:type="dxa"/>
          </w:tcPr>
          <w:p w14:paraId="5E5F4B6A" w14:textId="77777777" w:rsidR="009B7561" w:rsidRDefault="009B7561" w:rsidP="009F2E76">
            <w:pPr>
              <w:rPr>
                <w:sz w:val="40"/>
                <w:szCs w:val="40"/>
              </w:rPr>
            </w:pPr>
          </w:p>
        </w:tc>
      </w:tr>
      <w:tr w:rsidR="009B7561" w14:paraId="4177712D" w14:textId="77777777" w:rsidTr="009F2E76">
        <w:trPr>
          <w:trHeight w:val="562"/>
        </w:trPr>
        <w:tc>
          <w:tcPr>
            <w:tcW w:w="562" w:type="dxa"/>
          </w:tcPr>
          <w:p w14:paraId="24AB4894" w14:textId="77777777" w:rsidR="009B7561" w:rsidRDefault="009B7561" w:rsidP="009F2E76">
            <w:pPr>
              <w:rPr>
                <w:sz w:val="40"/>
                <w:szCs w:val="40"/>
              </w:rPr>
            </w:pPr>
          </w:p>
        </w:tc>
        <w:tc>
          <w:tcPr>
            <w:tcW w:w="562" w:type="dxa"/>
          </w:tcPr>
          <w:p w14:paraId="5A0C1980" w14:textId="77777777" w:rsidR="009B7561" w:rsidRDefault="009B7561" w:rsidP="009F2E76">
            <w:pPr>
              <w:rPr>
                <w:sz w:val="40"/>
                <w:szCs w:val="40"/>
              </w:rPr>
            </w:pPr>
          </w:p>
        </w:tc>
        <w:tc>
          <w:tcPr>
            <w:tcW w:w="562" w:type="dxa"/>
          </w:tcPr>
          <w:p w14:paraId="1D3B2522" w14:textId="77777777" w:rsidR="009B7561" w:rsidRDefault="009B7561" w:rsidP="009F2E76">
            <w:pPr>
              <w:rPr>
                <w:sz w:val="40"/>
                <w:szCs w:val="40"/>
              </w:rPr>
            </w:pPr>
          </w:p>
        </w:tc>
        <w:tc>
          <w:tcPr>
            <w:tcW w:w="562" w:type="dxa"/>
          </w:tcPr>
          <w:p w14:paraId="010C56D5" w14:textId="77777777" w:rsidR="009B7561" w:rsidRDefault="009B7561" w:rsidP="009F2E76">
            <w:pPr>
              <w:rPr>
                <w:sz w:val="40"/>
                <w:szCs w:val="40"/>
              </w:rPr>
            </w:pPr>
          </w:p>
        </w:tc>
        <w:tc>
          <w:tcPr>
            <w:tcW w:w="562" w:type="dxa"/>
          </w:tcPr>
          <w:p w14:paraId="516BD5D0" w14:textId="77777777" w:rsidR="009B7561" w:rsidRDefault="009B7561" w:rsidP="009F2E76">
            <w:pPr>
              <w:rPr>
                <w:sz w:val="40"/>
                <w:szCs w:val="40"/>
              </w:rPr>
            </w:pPr>
          </w:p>
        </w:tc>
        <w:tc>
          <w:tcPr>
            <w:tcW w:w="562" w:type="dxa"/>
          </w:tcPr>
          <w:p w14:paraId="30F65B64" w14:textId="77777777" w:rsidR="009B7561" w:rsidRDefault="009B7561" w:rsidP="009F2E76">
            <w:pPr>
              <w:rPr>
                <w:sz w:val="40"/>
                <w:szCs w:val="40"/>
              </w:rPr>
            </w:pPr>
          </w:p>
        </w:tc>
        <w:tc>
          <w:tcPr>
            <w:tcW w:w="562" w:type="dxa"/>
          </w:tcPr>
          <w:p w14:paraId="761CCD90" w14:textId="77777777" w:rsidR="009B7561" w:rsidRDefault="009B7561" w:rsidP="009F2E76">
            <w:pPr>
              <w:rPr>
                <w:sz w:val="40"/>
                <w:szCs w:val="40"/>
              </w:rPr>
            </w:pPr>
          </w:p>
        </w:tc>
        <w:tc>
          <w:tcPr>
            <w:tcW w:w="562" w:type="dxa"/>
          </w:tcPr>
          <w:p w14:paraId="4A06FD08" w14:textId="77777777" w:rsidR="009B7561" w:rsidRDefault="009B7561" w:rsidP="009F2E76">
            <w:pPr>
              <w:rPr>
                <w:sz w:val="40"/>
                <w:szCs w:val="40"/>
              </w:rPr>
            </w:pPr>
          </w:p>
        </w:tc>
        <w:tc>
          <w:tcPr>
            <w:tcW w:w="562" w:type="dxa"/>
          </w:tcPr>
          <w:p w14:paraId="0925EF28" w14:textId="77777777" w:rsidR="009B7561" w:rsidRDefault="009B7561" w:rsidP="009F2E76">
            <w:pPr>
              <w:rPr>
                <w:sz w:val="40"/>
                <w:szCs w:val="40"/>
              </w:rPr>
            </w:pPr>
          </w:p>
        </w:tc>
        <w:tc>
          <w:tcPr>
            <w:tcW w:w="562" w:type="dxa"/>
          </w:tcPr>
          <w:p w14:paraId="0F547D71" w14:textId="77777777" w:rsidR="009B7561" w:rsidRDefault="009B7561" w:rsidP="009F2E76">
            <w:pPr>
              <w:rPr>
                <w:sz w:val="40"/>
                <w:szCs w:val="40"/>
              </w:rPr>
            </w:pPr>
          </w:p>
        </w:tc>
        <w:tc>
          <w:tcPr>
            <w:tcW w:w="562" w:type="dxa"/>
          </w:tcPr>
          <w:p w14:paraId="375D1C76" w14:textId="77777777" w:rsidR="009B7561" w:rsidRDefault="009B7561" w:rsidP="009F2E76">
            <w:pPr>
              <w:rPr>
                <w:sz w:val="40"/>
                <w:szCs w:val="40"/>
              </w:rPr>
            </w:pPr>
          </w:p>
        </w:tc>
        <w:tc>
          <w:tcPr>
            <w:tcW w:w="562" w:type="dxa"/>
          </w:tcPr>
          <w:p w14:paraId="0A19AE7E" w14:textId="77777777" w:rsidR="009B7561" w:rsidRDefault="009B7561" w:rsidP="009F2E76">
            <w:pPr>
              <w:rPr>
                <w:sz w:val="40"/>
                <w:szCs w:val="40"/>
              </w:rPr>
            </w:pPr>
          </w:p>
        </w:tc>
        <w:tc>
          <w:tcPr>
            <w:tcW w:w="562" w:type="dxa"/>
          </w:tcPr>
          <w:p w14:paraId="1647C02A" w14:textId="77777777" w:rsidR="009B7561" w:rsidRDefault="009B7561" w:rsidP="009F2E76">
            <w:pPr>
              <w:rPr>
                <w:sz w:val="40"/>
                <w:szCs w:val="40"/>
              </w:rPr>
            </w:pPr>
          </w:p>
        </w:tc>
        <w:tc>
          <w:tcPr>
            <w:tcW w:w="562" w:type="dxa"/>
          </w:tcPr>
          <w:p w14:paraId="59A3BB10" w14:textId="77777777" w:rsidR="009B7561" w:rsidRDefault="009B7561" w:rsidP="009F2E76">
            <w:pPr>
              <w:rPr>
                <w:sz w:val="40"/>
                <w:szCs w:val="40"/>
              </w:rPr>
            </w:pPr>
          </w:p>
        </w:tc>
        <w:tc>
          <w:tcPr>
            <w:tcW w:w="562" w:type="dxa"/>
          </w:tcPr>
          <w:p w14:paraId="794C2A4D" w14:textId="77777777" w:rsidR="009B7561" w:rsidRDefault="009B7561" w:rsidP="009F2E76">
            <w:pPr>
              <w:rPr>
                <w:sz w:val="40"/>
                <w:szCs w:val="40"/>
              </w:rPr>
            </w:pPr>
          </w:p>
        </w:tc>
        <w:tc>
          <w:tcPr>
            <w:tcW w:w="562" w:type="dxa"/>
          </w:tcPr>
          <w:p w14:paraId="79FFD5D6" w14:textId="77777777" w:rsidR="009B7561" w:rsidRDefault="009B7561" w:rsidP="009F2E76">
            <w:pPr>
              <w:rPr>
                <w:sz w:val="40"/>
                <w:szCs w:val="40"/>
              </w:rPr>
            </w:pPr>
          </w:p>
        </w:tc>
        <w:tc>
          <w:tcPr>
            <w:tcW w:w="562" w:type="dxa"/>
          </w:tcPr>
          <w:p w14:paraId="66BB7B56" w14:textId="77777777" w:rsidR="009B7561" w:rsidRDefault="009B7561" w:rsidP="009F2E76">
            <w:pPr>
              <w:rPr>
                <w:sz w:val="40"/>
                <w:szCs w:val="40"/>
              </w:rPr>
            </w:pPr>
          </w:p>
        </w:tc>
      </w:tr>
      <w:tr w:rsidR="009B7561" w14:paraId="375175B7" w14:textId="77777777" w:rsidTr="009F2E76">
        <w:trPr>
          <w:trHeight w:val="562"/>
        </w:trPr>
        <w:tc>
          <w:tcPr>
            <w:tcW w:w="562" w:type="dxa"/>
          </w:tcPr>
          <w:p w14:paraId="1E3DAA82" w14:textId="77777777" w:rsidR="009B7561" w:rsidRDefault="009B7561" w:rsidP="009F2E76">
            <w:pPr>
              <w:rPr>
                <w:sz w:val="40"/>
                <w:szCs w:val="40"/>
              </w:rPr>
            </w:pPr>
          </w:p>
        </w:tc>
        <w:tc>
          <w:tcPr>
            <w:tcW w:w="562" w:type="dxa"/>
          </w:tcPr>
          <w:p w14:paraId="3EC30AED" w14:textId="77777777" w:rsidR="009B7561" w:rsidRDefault="009B7561" w:rsidP="009F2E76">
            <w:pPr>
              <w:rPr>
                <w:sz w:val="40"/>
                <w:szCs w:val="40"/>
              </w:rPr>
            </w:pPr>
          </w:p>
        </w:tc>
        <w:tc>
          <w:tcPr>
            <w:tcW w:w="562" w:type="dxa"/>
          </w:tcPr>
          <w:p w14:paraId="5B870DCC" w14:textId="77777777" w:rsidR="009B7561" w:rsidRDefault="009B7561" w:rsidP="009F2E76">
            <w:pPr>
              <w:rPr>
                <w:sz w:val="40"/>
                <w:szCs w:val="40"/>
              </w:rPr>
            </w:pPr>
          </w:p>
        </w:tc>
        <w:tc>
          <w:tcPr>
            <w:tcW w:w="562" w:type="dxa"/>
          </w:tcPr>
          <w:p w14:paraId="672933EF" w14:textId="77777777" w:rsidR="009B7561" w:rsidRDefault="009B7561" w:rsidP="009F2E76">
            <w:pPr>
              <w:rPr>
                <w:sz w:val="40"/>
                <w:szCs w:val="40"/>
              </w:rPr>
            </w:pPr>
          </w:p>
        </w:tc>
        <w:tc>
          <w:tcPr>
            <w:tcW w:w="562" w:type="dxa"/>
          </w:tcPr>
          <w:p w14:paraId="32BA3616" w14:textId="77777777" w:rsidR="009B7561" w:rsidRDefault="009B7561" w:rsidP="009F2E76">
            <w:pPr>
              <w:rPr>
                <w:sz w:val="40"/>
                <w:szCs w:val="40"/>
              </w:rPr>
            </w:pPr>
          </w:p>
        </w:tc>
        <w:tc>
          <w:tcPr>
            <w:tcW w:w="562" w:type="dxa"/>
          </w:tcPr>
          <w:p w14:paraId="2CB9B0CD" w14:textId="77777777" w:rsidR="009B7561" w:rsidRDefault="009B7561" w:rsidP="009F2E76">
            <w:pPr>
              <w:rPr>
                <w:sz w:val="40"/>
                <w:szCs w:val="40"/>
              </w:rPr>
            </w:pPr>
          </w:p>
        </w:tc>
        <w:tc>
          <w:tcPr>
            <w:tcW w:w="562" w:type="dxa"/>
          </w:tcPr>
          <w:p w14:paraId="6AC074E6" w14:textId="77777777" w:rsidR="009B7561" w:rsidRDefault="009B7561" w:rsidP="009F2E76">
            <w:pPr>
              <w:rPr>
                <w:sz w:val="40"/>
                <w:szCs w:val="40"/>
              </w:rPr>
            </w:pPr>
          </w:p>
        </w:tc>
        <w:tc>
          <w:tcPr>
            <w:tcW w:w="562" w:type="dxa"/>
          </w:tcPr>
          <w:p w14:paraId="74517FE1" w14:textId="77777777" w:rsidR="009B7561" w:rsidRDefault="009B7561" w:rsidP="009F2E76">
            <w:pPr>
              <w:rPr>
                <w:sz w:val="40"/>
                <w:szCs w:val="40"/>
              </w:rPr>
            </w:pPr>
          </w:p>
        </w:tc>
        <w:tc>
          <w:tcPr>
            <w:tcW w:w="562" w:type="dxa"/>
          </w:tcPr>
          <w:p w14:paraId="75A3E341" w14:textId="77777777" w:rsidR="009B7561" w:rsidRDefault="009B7561" w:rsidP="009F2E76">
            <w:pPr>
              <w:rPr>
                <w:sz w:val="40"/>
                <w:szCs w:val="40"/>
              </w:rPr>
            </w:pPr>
          </w:p>
        </w:tc>
        <w:tc>
          <w:tcPr>
            <w:tcW w:w="562" w:type="dxa"/>
          </w:tcPr>
          <w:p w14:paraId="2B523305" w14:textId="77777777" w:rsidR="009B7561" w:rsidRDefault="009B7561" w:rsidP="009F2E76">
            <w:pPr>
              <w:rPr>
                <w:sz w:val="40"/>
                <w:szCs w:val="40"/>
              </w:rPr>
            </w:pPr>
          </w:p>
        </w:tc>
        <w:tc>
          <w:tcPr>
            <w:tcW w:w="562" w:type="dxa"/>
          </w:tcPr>
          <w:p w14:paraId="0B7C0AC8" w14:textId="77777777" w:rsidR="009B7561" w:rsidRDefault="009B7561" w:rsidP="009F2E76">
            <w:pPr>
              <w:rPr>
                <w:sz w:val="40"/>
                <w:szCs w:val="40"/>
              </w:rPr>
            </w:pPr>
          </w:p>
        </w:tc>
        <w:tc>
          <w:tcPr>
            <w:tcW w:w="562" w:type="dxa"/>
          </w:tcPr>
          <w:p w14:paraId="30B64478" w14:textId="77777777" w:rsidR="009B7561" w:rsidRDefault="009B7561" w:rsidP="009F2E76">
            <w:pPr>
              <w:rPr>
                <w:sz w:val="40"/>
                <w:szCs w:val="40"/>
              </w:rPr>
            </w:pPr>
          </w:p>
        </w:tc>
        <w:tc>
          <w:tcPr>
            <w:tcW w:w="562" w:type="dxa"/>
          </w:tcPr>
          <w:p w14:paraId="5B6D70B5" w14:textId="77777777" w:rsidR="009B7561" w:rsidRDefault="009B7561" w:rsidP="009F2E76">
            <w:pPr>
              <w:rPr>
                <w:sz w:val="40"/>
                <w:szCs w:val="40"/>
              </w:rPr>
            </w:pPr>
          </w:p>
        </w:tc>
        <w:tc>
          <w:tcPr>
            <w:tcW w:w="562" w:type="dxa"/>
          </w:tcPr>
          <w:p w14:paraId="1089A3AD" w14:textId="77777777" w:rsidR="009B7561" w:rsidRDefault="009B7561" w:rsidP="009F2E76">
            <w:pPr>
              <w:rPr>
                <w:sz w:val="40"/>
                <w:szCs w:val="40"/>
              </w:rPr>
            </w:pPr>
          </w:p>
        </w:tc>
        <w:tc>
          <w:tcPr>
            <w:tcW w:w="562" w:type="dxa"/>
          </w:tcPr>
          <w:p w14:paraId="0B58E81C" w14:textId="77777777" w:rsidR="009B7561" w:rsidRDefault="009B7561" w:rsidP="009F2E76">
            <w:pPr>
              <w:rPr>
                <w:sz w:val="40"/>
                <w:szCs w:val="40"/>
              </w:rPr>
            </w:pPr>
          </w:p>
        </w:tc>
        <w:tc>
          <w:tcPr>
            <w:tcW w:w="562" w:type="dxa"/>
          </w:tcPr>
          <w:p w14:paraId="6CCD3FDA" w14:textId="77777777" w:rsidR="009B7561" w:rsidRDefault="009B7561" w:rsidP="009F2E76">
            <w:pPr>
              <w:rPr>
                <w:sz w:val="40"/>
                <w:szCs w:val="40"/>
              </w:rPr>
            </w:pPr>
          </w:p>
        </w:tc>
        <w:tc>
          <w:tcPr>
            <w:tcW w:w="562" w:type="dxa"/>
          </w:tcPr>
          <w:p w14:paraId="19178B8E" w14:textId="77777777" w:rsidR="009B7561" w:rsidRDefault="009B7561" w:rsidP="009F2E76">
            <w:pPr>
              <w:rPr>
                <w:sz w:val="40"/>
                <w:szCs w:val="40"/>
              </w:rPr>
            </w:pPr>
          </w:p>
        </w:tc>
      </w:tr>
      <w:tr w:rsidR="009B7561" w14:paraId="76F20608" w14:textId="77777777" w:rsidTr="009F2E76">
        <w:trPr>
          <w:trHeight w:val="562"/>
        </w:trPr>
        <w:tc>
          <w:tcPr>
            <w:tcW w:w="562" w:type="dxa"/>
          </w:tcPr>
          <w:p w14:paraId="4B1DD0FC" w14:textId="77777777" w:rsidR="009B7561" w:rsidRDefault="009B7561" w:rsidP="009F2E76">
            <w:pPr>
              <w:rPr>
                <w:sz w:val="40"/>
                <w:szCs w:val="40"/>
              </w:rPr>
            </w:pPr>
          </w:p>
        </w:tc>
        <w:tc>
          <w:tcPr>
            <w:tcW w:w="562" w:type="dxa"/>
          </w:tcPr>
          <w:p w14:paraId="51E735C7" w14:textId="77777777" w:rsidR="009B7561" w:rsidRDefault="009B7561" w:rsidP="009F2E76">
            <w:pPr>
              <w:rPr>
                <w:sz w:val="40"/>
                <w:szCs w:val="40"/>
              </w:rPr>
            </w:pPr>
          </w:p>
        </w:tc>
        <w:tc>
          <w:tcPr>
            <w:tcW w:w="562" w:type="dxa"/>
          </w:tcPr>
          <w:p w14:paraId="2E06F227" w14:textId="77777777" w:rsidR="009B7561" w:rsidRDefault="009B7561" w:rsidP="009F2E76">
            <w:pPr>
              <w:rPr>
                <w:sz w:val="40"/>
                <w:szCs w:val="40"/>
              </w:rPr>
            </w:pPr>
          </w:p>
        </w:tc>
        <w:tc>
          <w:tcPr>
            <w:tcW w:w="562" w:type="dxa"/>
          </w:tcPr>
          <w:p w14:paraId="5B849A5B" w14:textId="77777777" w:rsidR="009B7561" w:rsidRDefault="009B7561" w:rsidP="009F2E76">
            <w:pPr>
              <w:rPr>
                <w:sz w:val="40"/>
                <w:szCs w:val="40"/>
              </w:rPr>
            </w:pPr>
          </w:p>
        </w:tc>
        <w:tc>
          <w:tcPr>
            <w:tcW w:w="562" w:type="dxa"/>
          </w:tcPr>
          <w:p w14:paraId="09228D3F" w14:textId="77777777" w:rsidR="009B7561" w:rsidRDefault="009B7561" w:rsidP="009F2E76">
            <w:pPr>
              <w:rPr>
                <w:sz w:val="40"/>
                <w:szCs w:val="40"/>
              </w:rPr>
            </w:pPr>
          </w:p>
        </w:tc>
        <w:tc>
          <w:tcPr>
            <w:tcW w:w="562" w:type="dxa"/>
          </w:tcPr>
          <w:p w14:paraId="0D916ADA" w14:textId="77777777" w:rsidR="009B7561" w:rsidRDefault="009B7561" w:rsidP="009F2E76">
            <w:pPr>
              <w:rPr>
                <w:sz w:val="40"/>
                <w:szCs w:val="40"/>
              </w:rPr>
            </w:pPr>
          </w:p>
        </w:tc>
        <w:tc>
          <w:tcPr>
            <w:tcW w:w="562" w:type="dxa"/>
          </w:tcPr>
          <w:p w14:paraId="1EBCF32E" w14:textId="77777777" w:rsidR="009B7561" w:rsidRDefault="009B7561" w:rsidP="009F2E76">
            <w:pPr>
              <w:rPr>
                <w:sz w:val="40"/>
                <w:szCs w:val="40"/>
              </w:rPr>
            </w:pPr>
          </w:p>
        </w:tc>
        <w:tc>
          <w:tcPr>
            <w:tcW w:w="562" w:type="dxa"/>
          </w:tcPr>
          <w:p w14:paraId="51C9F836" w14:textId="77777777" w:rsidR="009B7561" w:rsidRDefault="009B7561" w:rsidP="009F2E76">
            <w:pPr>
              <w:rPr>
                <w:sz w:val="40"/>
                <w:szCs w:val="40"/>
              </w:rPr>
            </w:pPr>
          </w:p>
        </w:tc>
        <w:tc>
          <w:tcPr>
            <w:tcW w:w="562" w:type="dxa"/>
          </w:tcPr>
          <w:p w14:paraId="4C441AEA" w14:textId="77777777" w:rsidR="009B7561" w:rsidRDefault="009B7561" w:rsidP="009F2E76">
            <w:pPr>
              <w:rPr>
                <w:sz w:val="40"/>
                <w:szCs w:val="40"/>
              </w:rPr>
            </w:pPr>
          </w:p>
        </w:tc>
        <w:tc>
          <w:tcPr>
            <w:tcW w:w="562" w:type="dxa"/>
          </w:tcPr>
          <w:p w14:paraId="6BC9610A" w14:textId="77777777" w:rsidR="009B7561" w:rsidRDefault="009B7561" w:rsidP="009F2E76">
            <w:pPr>
              <w:rPr>
                <w:sz w:val="40"/>
                <w:szCs w:val="40"/>
              </w:rPr>
            </w:pPr>
          </w:p>
        </w:tc>
        <w:tc>
          <w:tcPr>
            <w:tcW w:w="562" w:type="dxa"/>
          </w:tcPr>
          <w:p w14:paraId="279CBB43" w14:textId="77777777" w:rsidR="009B7561" w:rsidRDefault="009B7561" w:rsidP="009F2E76">
            <w:pPr>
              <w:rPr>
                <w:sz w:val="40"/>
                <w:szCs w:val="40"/>
              </w:rPr>
            </w:pPr>
          </w:p>
        </w:tc>
        <w:tc>
          <w:tcPr>
            <w:tcW w:w="562" w:type="dxa"/>
          </w:tcPr>
          <w:p w14:paraId="42C8D248" w14:textId="77777777" w:rsidR="009B7561" w:rsidRDefault="009B7561" w:rsidP="009F2E76">
            <w:pPr>
              <w:rPr>
                <w:sz w:val="40"/>
                <w:szCs w:val="40"/>
              </w:rPr>
            </w:pPr>
          </w:p>
        </w:tc>
        <w:tc>
          <w:tcPr>
            <w:tcW w:w="562" w:type="dxa"/>
          </w:tcPr>
          <w:p w14:paraId="2D37DEF0" w14:textId="77777777" w:rsidR="009B7561" w:rsidRDefault="009B7561" w:rsidP="009F2E76">
            <w:pPr>
              <w:rPr>
                <w:sz w:val="40"/>
                <w:szCs w:val="40"/>
              </w:rPr>
            </w:pPr>
          </w:p>
        </w:tc>
        <w:tc>
          <w:tcPr>
            <w:tcW w:w="562" w:type="dxa"/>
          </w:tcPr>
          <w:p w14:paraId="53705B4D" w14:textId="77777777" w:rsidR="009B7561" w:rsidRDefault="009B7561" w:rsidP="009F2E76">
            <w:pPr>
              <w:rPr>
                <w:sz w:val="40"/>
                <w:szCs w:val="40"/>
              </w:rPr>
            </w:pPr>
          </w:p>
        </w:tc>
        <w:tc>
          <w:tcPr>
            <w:tcW w:w="562" w:type="dxa"/>
          </w:tcPr>
          <w:p w14:paraId="186B8911" w14:textId="77777777" w:rsidR="009B7561" w:rsidRDefault="009B7561" w:rsidP="009F2E76">
            <w:pPr>
              <w:rPr>
                <w:sz w:val="40"/>
                <w:szCs w:val="40"/>
              </w:rPr>
            </w:pPr>
          </w:p>
        </w:tc>
        <w:tc>
          <w:tcPr>
            <w:tcW w:w="562" w:type="dxa"/>
          </w:tcPr>
          <w:p w14:paraId="707620D2" w14:textId="77777777" w:rsidR="009B7561" w:rsidRDefault="009B7561" w:rsidP="009F2E76">
            <w:pPr>
              <w:rPr>
                <w:sz w:val="40"/>
                <w:szCs w:val="40"/>
              </w:rPr>
            </w:pPr>
          </w:p>
        </w:tc>
        <w:tc>
          <w:tcPr>
            <w:tcW w:w="562" w:type="dxa"/>
          </w:tcPr>
          <w:p w14:paraId="7ED61BB6" w14:textId="77777777" w:rsidR="009B7561" w:rsidRDefault="009B7561" w:rsidP="009F2E76">
            <w:pPr>
              <w:rPr>
                <w:sz w:val="40"/>
                <w:szCs w:val="40"/>
              </w:rPr>
            </w:pPr>
          </w:p>
        </w:tc>
      </w:tr>
      <w:tr w:rsidR="009B7561" w14:paraId="62328D29" w14:textId="77777777" w:rsidTr="009F2E76">
        <w:trPr>
          <w:trHeight w:val="562"/>
        </w:trPr>
        <w:tc>
          <w:tcPr>
            <w:tcW w:w="562" w:type="dxa"/>
          </w:tcPr>
          <w:p w14:paraId="3DDE56EB" w14:textId="77777777" w:rsidR="009B7561" w:rsidRDefault="009B7561" w:rsidP="009F2E76">
            <w:pPr>
              <w:rPr>
                <w:sz w:val="40"/>
                <w:szCs w:val="40"/>
              </w:rPr>
            </w:pPr>
          </w:p>
        </w:tc>
        <w:tc>
          <w:tcPr>
            <w:tcW w:w="562" w:type="dxa"/>
          </w:tcPr>
          <w:p w14:paraId="15B95283" w14:textId="77777777" w:rsidR="009B7561" w:rsidRDefault="009B7561" w:rsidP="009F2E76">
            <w:pPr>
              <w:rPr>
                <w:sz w:val="40"/>
                <w:szCs w:val="40"/>
              </w:rPr>
            </w:pPr>
          </w:p>
        </w:tc>
        <w:tc>
          <w:tcPr>
            <w:tcW w:w="562" w:type="dxa"/>
          </w:tcPr>
          <w:p w14:paraId="019F169A" w14:textId="77777777" w:rsidR="009B7561" w:rsidRDefault="009B7561" w:rsidP="009F2E76">
            <w:pPr>
              <w:rPr>
                <w:sz w:val="40"/>
                <w:szCs w:val="40"/>
              </w:rPr>
            </w:pPr>
          </w:p>
        </w:tc>
        <w:tc>
          <w:tcPr>
            <w:tcW w:w="562" w:type="dxa"/>
          </w:tcPr>
          <w:p w14:paraId="4F32CF76" w14:textId="77777777" w:rsidR="009B7561" w:rsidRDefault="009B7561" w:rsidP="009F2E76">
            <w:pPr>
              <w:rPr>
                <w:sz w:val="40"/>
                <w:szCs w:val="40"/>
              </w:rPr>
            </w:pPr>
          </w:p>
        </w:tc>
        <w:tc>
          <w:tcPr>
            <w:tcW w:w="562" w:type="dxa"/>
          </w:tcPr>
          <w:p w14:paraId="6B4DC093" w14:textId="77777777" w:rsidR="009B7561" w:rsidRDefault="009B7561" w:rsidP="009F2E76">
            <w:pPr>
              <w:rPr>
                <w:sz w:val="40"/>
                <w:szCs w:val="40"/>
              </w:rPr>
            </w:pPr>
          </w:p>
        </w:tc>
        <w:tc>
          <w:tcPr>
            <w:tcW w:w="562" w:type="dxa"/>
          </w:tcPr>
          <w:p w14:paraId="20E1C37C" w14:textId="77777777" w:rsidR="009B7561" w:rsidRDefault="009B7561" w:rsidP="009F2E76">
            <w:pPr>
              <w:rPr>
                <w:sz w:val="40"/>
                <w:szCs w:val="40"/>
              </w:rPr>
            </w:pPr>
          </w:p>
        </w:tc>
        <w:tc>
          <w:tcPr>
            <w:tcW w:w="562" w:type="dxa"/>
          </w:tcPr>
          <w:p w14:paraId="10153E19" w14:textId="77777777" w:rsidR="009B7561" w:rsidRDefault="009B7561" w:rsidP="009F2E76">
            <w:pPr>
              <w:rPr>
                <w:sz w:val="40"/>
                <w:szCs w:val="40"/>
              </w:rPr>
            </w:pPr>
          </w:p>
        </w:tc>
        <w:tc>
          <w:tcPr>
            <w:tcW w:w="562" w:type="dxa"/>
          </w:tcPr>
          <w:p w14:paraId="19FBF497" w14:textId="77777777" w:rsidR="009B7561" w:rsidRDefault="009B7561" w:rsidP="009F2E76">
            <w:pPr>
              <w:rPr>
                <w:sz w:val="40"/>
                <w:szCs w:val="40"/>
              </w:rPr>
            </w:pPr>
          </w:p>
        </w:tc>
        <w:tc>
          <w:tcPr>
            <w:tcW w:w="562" w:type="dxa"/>
          </w:tcPr>
          <w:p w14:paraId="71E2FE79" w14:textId="77777777" w:rsidR="009B7561" w:rsidRDefault="009B7561" w:rsidP="009F2E76">
            <w:pPr>
              <w:rPr>
                <w:sz w:val="40"/>
                <w:szCs w:val="40"/>
              </w:rPr>
            </w:pPr>
          </w:p>
        </w:tc>
        <w:tc>
          <w:tcPr>
            <w:tcW w:w="562" w:type="dxa"/>
          </w:tcPr>
          <w:p w14:paraId="2C495BF3" w14:textId="77777777" w:rsidR="009B7561" w:rsidRDefault="009B7561" w:rsidP="009F2E76">
            <w:pPr>
              <w:rPr>
                <w:sz w:val="40"/>
                <w:szCs w:val="40"/>
              </w:rPr>
            </w:pPr>
          </w:p>
        </w:tc>
        <w:tc>
          <w:tcPr>
            <w:tcW w:w="562" w:type="dxa"/>
          </w:tcPr>
          <w:p w14:paraId="155933A6" w14:textId="77777777" w:rsidR="009B7561" w:rsidRDefault="009B7561" w:rsidP="009F2E76">
            <w:pPr>
              <w:rPr>
                <w:sz w:val="40"/>
                <w:szCs w:val="40"/>
              </w:rPr>
            </w:pPr>
          </w:p>
        </w:tc>
        <w:tc>
          <w:tcPr>
            <w:tcW w:w="562" w:type="dxa"/>
          </w:tcPr>
          <w:p w14:paraId="1A1F2DE4" w14:textId="77777777" w:rsidR="009B7561" w:rsidRDefault="009B7561" w:rsidP="009F2E76">
            <w:pPr>
              <w:rPr>
                <w:sz w:val="40"/>
                <w:szCs w:val="40"/>
              </w:rPr>
            </w:pPr>
          </w:p>
        </w:tc>
        <w:tc>
          <w:tcPr>
            <w:tcW w:w="562" w:type="dxa"/>
          </w:tcPr>
          <w:p w14:paraId="39303B5A" w14:textId="77777777" w:rsidR="009B7561" w:rsidRDefault="009B7561" w:rsidP="009F2E76">
            <w:pPr>
              <w:rPr>
                <w:sz w:val="40"/>
                <w:szCs w:val="40"/>
              </w:rPr>
            </w:pPr>
          </w:p>
        </w:tc>
        <w:tc>
          <w:tcPr>
            <w:tcW w:w="562" w:type="dxa"/>
          </w:tcPr>
          <w:p w14:paraId="0A61B607" w14:textId="77777777" w:rsidR="009B7561" w:rsidRDefault="009B7561" w:rsidP="009F2E76">
            <w:pPr>
              <w:rPr>
                <w:sz w:val="40"/>
                <w:szCs w:val="40"/>
              </w:rPr>
            </w:pPr>
          </w:p>
        </w:tc>
        <w:tc>
          <w:tcPr>
            <w:tcW w:w="562" w:type="dxa"/>
          </w:tcPr>
          <w:p w14:paraId="6190E536" w14:textId="77777777" w:rsidR="009B7561" w:rsidRDefault="009B7561" w:rsidP="009F2E76">
            <w:pPr>
              <w:rPr>
                <w:sz w:val="40"/>
                <w:szCs w:val="40"/>
              </w:rPr>
            </w:pPr>
          </w:p>
        </w:tc>
        <w:tc>
          <w:tcPr>
            <w:tcW w:w="562" w:type="dxa"/>
          </w:tcPr>
          <w:p w14:paraId="0EB62B14" w14:textId="77777777" w:rsidR="009B7561" w:rsidRDefault="009B7561" w:rsidP="009F2E76">
            <w:pPr>
              <w:rPr>
                <w:sz w:val="40"/>
                <w:szCs w:val="40"/>
              </w:rPr>
            </w:pPr>
          </w:p>
        </w:tc>
        <w:tc>
          <w:tcPr>
            <w:tcW w:w="562" w:type="dxa"/>
          </w:tcPr>
          <w:p w14:paraId="7D9F454D" w14:textId="77777777" w:rsidR="009B7561" w:rsidRDefault="009B7561" w:rsidP="009F2E76">
            <w:pPr>
              <w:rPr>
                <w:sz w:val="40"/>
                <w:szCs w:val="40"/>
              </w:rPr>
            </w:pPr>
          </w:p>
        </w:tc>
      </w:tr>
      <w:tr w:rsidR="009B7561" w14:paraId="1BB8ADD9" w14:textId="77777777" w:rsidTr="009F2E76">
        <w:trPr>
          <w:trHeight w:val="562"/>
        </w:trPr>
        <w:tc>
          <w:tcPr>
            <w:tcW w:w="562" w:type="dxa"/>
          </w:tcPr>
          <w:p w14:paraId="485E5734" w14:textId="77777777" w:rsidR="009B7561" w:rsidRDefault="009B7561" w:rsidP="009F2E76">
            <w:pPr>
              <w:rPr>
                <w:sz w:val="40"/>
                <w:szCs w:val="40"/>
              </w:rPr>
            </w:pPr>
          </w:p>
        </w:tc>
        <w:tc>
          <w:tcPr>
            <w:tcW w:w="562" w:type="dxa"/>
          </w:tcPr>
          <w:p w14:paraId="664442A6" w14:textId="77777777" w:rsidR="009B7561" w:rsidRDefault="009B7561" w:rsidP="009F2E76">
            <w:pPr>
              <w:rPr>
                <w:sz w:val="40"/>
                <w:szCs w:val="40"/>
              </w:rPr>
            </w:pPr>
          </w:p>
        </w:tc>
        <w:tc>
          <w:tcPr>
            <w:tcW w:w="562" w:type="dxa"/>
          </w:tcPr>
          <w:p w14:paraId="63BDD58F" w14:textId="77777777" w:rsidR="009B7561" w:rsidRDefault="009B7561" w:rsidP="009F2E76">
            <w:pPr>
              <w:rPr>
                <w:sz w:val="40"/>
                <w:szCs w:val="40"/>
              </w:rPr>
            </w:pPr>
          </w:p>
        </w:tc>
        <w:tc>
          <w:tcPr>
            <w:tcW w:w="562" w:type="dxa"/>
          </w:tcPr>
          <w:p w14:paraId="04B6C770" w14:textId="77777777" w:rsidR="009B7561" w:rsidRDefault="009B7561" w:rsidP="009F2E76">
            <w:pPr>
              <w:rPr>
                <w:sz w:val="40"/>
                <w:szCs w:val="40"/>
              </w:rPr>
            </w:pPr>
          </w:p>
        </w:tc>
        <w:tc>
          <w:tcPr>
            <w:tcW w:w="562" w:type="dxa"/>
          </w:tcPr>
          <w:p w14:paraId="730DCA28" w14:textId="77777777" w:rsidR="009B7561" w:rsidRDefault="009B7561" w:rsidP="009F2E76">
            <w:pPr>
              <w:rPr>
                <w:sz w:val="40"/>
                <w:szCs w:val="40"/>
              </w:rPr>
            </w:pPr>
          </w:p>
        </w:tc>
        <w:tc>
          <w:tcPr>
            <w:tcW w:w="562" w:type="dxa"/>
          </w:tcPr>
          <w:p w14:paraId="731162C1" w14:textId="77777777" w:rsidR="009B7561" w:rsidRDefault="009B7561" w:rsidP="009F2E76">
            <w:pPr>
              <w:rPr>
                <w:sz w:val="40"/>
                <w:szCs w:val="40"/>
              </w:rPr>
            </w:pPr>
          </w:p>
        </w:tc>
        <w:tc>
          <w:tcPr>
            <w:tcW w:w="562" w:type="dxa"/>
          </w:tcPr>
          <w:p w14:paraId="7D067AA0" w14:textId="77777777" w:rsidR="009B7561" w:rsidRDefault="009B7561" w:rsidP="009F2E76">
            <w:pPr>
              <w:rPr>
                <w:sz w:val="40"/>
                <w:szCs w:val="40"/>
              </w:rPr>
            </w:pPr>
          </w:p>
        </w:tc>
        <w:tc>
          <w:tcPr>
            <w:tcW w:w="562" w:type="dxa"/>
          </w:tcPr>
          <w:p w14:paraId="7C9B3758" w14:textId="77777777" w:rsidR="009B7561" w:rsidRDefault="009B7561" w:rsidP="009F2E76">
            <w:pPr>
              <w:rPr>
                <w:sz w:val="40"/>
                <w:szCs w:val="40"/>
              </w:rPr>
            </w:pPr>
          </w:p>
        </w:tc>
        <w:tc>
          <w:tcPr>
            <w:tcW w:w="562" w:type="dxa"/>
          </w:tcPr>
          <w:p w14:paraId="69A72879" w14:textId="77777777" w:rsidR="009B7561" w:rsidRDefault="009B7561" w:rsidP="009F2E76">
            <w:pPr>
              <w:rPr>
                <w:sz w:val="40"/>
                <w:szCs w:val="40"/>
              </w:rPr>
            </w:pPr>
          </w:p>
        </w:tc>
        <w:tc>
          <w:tcPr>
            <w:tcW w:w="562" w:type="dxa"/>
          </w:tcPr>
          <w:p w14:paraId="4CC88D63" w14:textId="77777777" w:rsidR="009B7561" w:rsidRDefault="009B7561" w:rsidP="009F2E76">
            <w:pPr>
              <w:rPr>
                <w:sz w:val="40"/>
                <w:szCs w:val="40"/>
              </w:rPr>
            </w:pPr>
          </w:p>
        </w:tc>
        <w:tc>
          <w:tcPr>
            <w:tcW w:w="562" w:type="dxa"/>
          </w:tcPr>
          <w:p w14:paraId="44E4EA3A" w14:textId="77777777" w:rsidR="009B7561" w:rsidRDefault="009B7561" w:rsidP="009F2E76">
            <w:pPr>
              <w:rPr>
                <w:sz w:val="40"/>
                <w:szCs w:val="40"/>
              </w:rPr>
            </w:pPr>
          </w:p>
        </w:tc>
        <w:tc>
          <w:tcPr>
            <w:tcW w:w="562" w:type="dxa"/>
          </w:tcPr>
          <w:p w14:paraId="1CFA960E" w14:textId="77777777" w:rsidR="009B7561" w:rsidRDefault="009B7561" w:rsidP="009F2E76">
            <w:pPr>
              <w:rPr>
                <w:sz w:val="40"/>
                <w:szCs w:val="40"/>
              </w:rPr>
            </w:pPr>
          </w:p>
        </w:tc>
        <w:tc>
          <w:tcPr>
            <w:tcW w:w="562" w:type="dxa"/>
          </w:tcPr>
          <w:p w14:paraId="545B488A" w14:textId="77777777" w:rsidR="009B7561" w:rsidRDefault="009B7561" w:rsidP="009F2E76">
            <w:pPr>
              <w:rPr>
                <w:sz w:val="40"/>
                <w:szCs w:val="40"/>
              </w:rPr>
            </w:pPr>
          </w:p>
        </w:tc>
        <w:tc>
          <w:tcPr>
            <w:tcW w:w="562" w:type="dxa"/>
          </w:tcPr>
          <w:p w14:paraId="4CFAAB7A" w14:textId="77777777" w:rsidR="009B7561" w:rsidRDefault="009B7561" w:rsidP="009F2E76">
            <w:pPr>
              <w:rPr>
                <w:sz w:val="40"/>
                <w:szCs w:val="40"/>
              </w:rPr>
            </w:pPr>
          </w:p>
        </w:tc>
        <w:tc>
          <w:tcPr>
            <w:tcW w:w="562" w:type="dxa"/>
          </w:tcPr>
          <w:p w14:paraId="47913CE3" w14:textId="77777777" w:rsidR="009B7561" w:rsidRDefault="009B7561" w:rsidP="009F2E76">
            <w:pPr>
              <w:rPr>
                <w:sz w:val="40"/>
                <w:szCs w:val="40"/>
              </w:rPr>
            </w:pPr>
          </w:p>
        </w:tc>
        <w:tc>
          <w:tcPr>
            <w:tcW w:w="562" w:type="dxa"/>
          </w:tcPr>
          <w:p w14:paraId="29D9BAF1" w14:textId="77777777" w:rsidR="009B7561" w:rsidRDefault="009B7561" w:rsidP="009F2E76">
            <w:pPr>
              <w:rPr>
                <w:sz w:val="40"/>
                <w:szCs w:val="40"/>
              </w:rPr>
            </w:pPr>
          </w:p>
        </w:tc>
        <w:tc>
          <w:tcPr>
            <w:tcW w:w="562" w:type="dxa"/>
          </w:tcPr>
          <w:p w14:paraId="20E5674D" w14:textId="77777777" w:rsidR="009B7561" w:rsidRDefault="009B7561" w:rsidP="009F2E76">
            <w:pPr>
              <w:rPr>
                <w:sz w:val="40"/>
                <w:szCs w:val="40"/>
              </w:rPr>
            </w:pPr>
          </w:p>
        </w:tc>
      </w:tr>
      <w:tr w:rsidR="009B7561" w14:paraId="3511449B" w14:textId="77777777" w:rsidTr="009F2E76">
        <w:trPr>
          <w:trHeight w:val="562"/>
        </w:trPr>
        <w:tc>
          <w:tcPr>
            <w:tcW w:w="562" w:type="dxa"/>
          </w:tcPr>
          <w:p w14:paraId="16F20C24" w14:textId="77777777" w:rsidR="009B7561" w:rsidRDefault="009B7561" w:rsidP="009F2E76">
            <w:pPr>
              <w:rPr>
                <w:sz w:val="40"/>
                <w:szCs w:val="40"/>
              </w:rPr>
            </w:pPr>
          </w:p>
        </w:tc>
        <w:tc>
          <w:tcPr>
            <w:tcW w:w="562" w:type="dxa"/>
          </w:tcPr>
          <w:p w14:paraId="5EC87E4B" w14:textId="77777777" w:rsidR="009B7561" w:rsidRDefault="009B7561" w:rsidP="009F2E76">
            <w:pPr>
              <w:rPr>
                <w:sz w:val="40"/>
                <w:szCs w:val="40"/>
              </w:rPr>
            </w:pPr>
          </w:p>
        </w:tc>
        <w:tc>
          <w:tcPr>
            <w:tcW w:w="562" w:type="dxa"/>
          </w:tcPr>
          <w:p w14:paraId="4CA1EC72" w14:textId="77777777" w:rsidR="009B7561" w:rsidRDefault="009B7561" w:rsidP="009F2E76">
            <w:pPr>
              <w:rPr>
                <w:sz w:val="40"/>
                <w:szCs w:val="40"/>
              </w:rPr>
            </w:pPr>
          </w:p>
        </w:tc>
        <w:tc>
          <w:tcPr>
            <w:tcW w:w="562" w:type="dxa"/>
          </w:tcPr>
          <w:p w14:paraId="7AF8AC26" w14:textId="77777777" w:rsidR="009B7561" w:rsidRDefault="009B7561" w:rsidP="009F2E76">
            <w:pPr>
              <w:rPr>
                <w:sz w:val="40"/>
                <w:szCs w:val="40"/>
              </w:rPr>
            </w:pPr>
          </w:p>
        </w:tc>
        <w:tc>
          <w:tcPr>
            <w:tcW w:w="562" w:type="dxa"/>
          </w:tcPr>
          <w:p w14:paraId="30F12CBC" w14:textId="77777777" w:rsidR="009B7561" w:rsidRDefault="009B7561" w:rsidP="009F2E76">
            <w:pPr>
              <w:rPr>
                <w:sz w:val="40"/>
                <w:szCs w:val="40"/>
              </w:rPr>
            </w:pPr>
          </w:p>
        </w:tc>
        <w:tc>
          <w:tcPr>
            <w:tcW w:w="562" w:type="dxa"/>
          </w:tcPr>
          <w:p w14:paraId="2F4DF6C0" w14:textId="77777777" w:rsidR="009B7561" w:rsidRDefault="009B7561" w:rsidP="009F2E76">
            <w:pPr>
              <w:rPr>
                <w:sz w:val="40"/>
                <w:szCs w:val="40"/>
              </w:rPr>
            </w:pPr>
          </w:p>
        </w:tc>
        <w:tc>
          <w:tcPr>
            <w:tcW w:w="562" w:type="dxa"/>
          </w:tcPr>
          <w:p w14:paraId="5CFFDE0B" w14:textId="77777777" w:rsidR="009B7561" w:rsidRDefault="009B7561" w:rsidP="009F2E76">
            <w:pPr>
              <w:rPr>
                <w:sz w:val="40"/>
                <w:szCs w:val="40"/>
              </w:rPr>
            </w:pPr>
          </w:p>
        </w:tc>
        <w:tc>
          <w:tcPr>
            <w:tcW w:w="562" w:type="dxa"/>
          </w:tcPr>
          <w:p w14:paraId="5EF631F9" w14:textId="77777777" w:rsidR="009B7561" w:rsidRDefault="009B7561" w:rsidP="009F2E76">
            <w:pPr>
              <w:rPr>
                <w:sz w:val="40"/>
                <w:szCs w:val="40"/>
              </w:rPr>
            </w:pPr>
          </w:p>
        </w:tc>
        <w:tc>
          <w:tcPr>
            <w:tcW w:w="562" w:type="dxa"/>
          </w:tcPr>
          <w:p w14:paraId="25E7FF77" w14:textId="77777777" w:rsidR="009B7561" w:rsidRDefault="009B7561" w:rsidP="009F2E76">
            <w:pPr>
              <w:rPr>
                <w:sz w:val="40"/>
                <w:szCs w:val="40"/>
              </w:rPr>
            </w:pPr>
          </w:p>
        </w:tc>
        <w:tc>
          <w:tcPr>
            <w:tcW w:w="562" w:type="dxa"/>
          </w:tcPr>
          <w:p w14:paraId="5040422F" w14:textId="77777777" w:rsidR="009B7561" w:rsidRDefault="009B7561" w:rsidP="009F2E76">
            <w:pPr>
              <w:rPr>
                <w:sz w:val="40"/>
                <w:szCs w:val="40"/>
              </w:rPr>
            </w:pPr>
          </w:p>
        </w:tc>
        <w:tc>
          <w:tcPr>
            <w:tcW w:w="562" w:type="dxa"/>
          </w:tcPr>
          <w:p w14:paraId="4C37E9A1" w14:textId="77777777" w:rsidR="009B7561" w:rsidRDefault="009B7561" w:rsidP="009F2E76">
            <w:pPr>
              <w:rPr>
                <w:sz w:val="40"/>
                <w:szCs w:val="40"/>
              </w:rPr>
            </w:pPr>
          </w:p>
        </w:tc>
        <w:tc>
          <w:tcPr>
            <w:tcW w:w="562" w:type="dxa"/>
          </w:tcPr>
          <w:p w14:paraId="180A9630" w14:textId="77777777" w:rsidR="009B7561" w:rsidRDefault="009B7561" w:rsidP="009F2E76">
            <w:pPr>
              <w:rPr>
                <w:sz w:val="40"/>
                <w:szCs w:val="40"/>
              </w:rPr>
            </w:pPr>
          </w:p>
        </w:tc>
        <w:tc>
          <w:tcPr>
            <w:tcW w:w="562" w:type="dxa"/>
          </w:tcPr>
          <w:p w14:paraId="69307AF7" w14:textId="77777777" w:rsidR="009B7561" w:rsidRDefault="009B7561" w:rsidP="009F2E76">
            <w:pPr>
              <w:rPr>
                <w:sz w:val="40"/>
                <w:szCs w:val="40"/>
              </w:rPr>
            </w:pPr>
          </w:p>
        </w:tc>
        <w:tc>
          <w:tcPr>
            <w:tcW w:w="562" w:type="dxa"/>
          </w:tcPr>
          <w:p w14:paraId="03EA332C" w14:textId="77777777" w:rsidR="009B7561" w:rsidRDefault="009B7561" w:rsidP="009F2E76">
            <w:pPr>
              <w:rPr>
                <w:sz w:val="40"/>
                <w:szCs w:val="40"/>
              </w:rPr>
            </w:pPr>
          </w:p>
        </w:tc>
        <w:tc>
          <w:tcPr>
            <w:tcW w:w="562" w:type="dxa"/>
          </w:tcPr>
          <w:p w14:paraId="4AB9BF81" w14:textId="77777777" w:rsidR="009B7561" w:rsidRDefault="009B7561" w:rsidP="009F2E76">
            <w:pPr>
              <w:rPr>
                <w:sz w:val="40"/>
                <w:szCs w:val="40"/>
              </w:rPr>
            </w:pPr>
          </w:p>
        </w:tc>
        <w:tc>
          <w:tcPr>
            <w:tcW w:w="562" w:type="dxa"/>
          </w:tcPr>
          <w:p w14:paraId="52F48B42" w14:textId="77777777" w:rsidR="009B7561" w:rsidRDefault="009B7561" w:rsidP="009F2E76">
            <w:pPr>
              <w:rPr>
                <w:sz w:val="40"/>
                <w:szCs w:val="40"/>
              </w:rPr>
            </w:pPr>
          </w:p>
        </w:tc>
        <w:tc>
          <w:tcPr>
            <w:tcW w:w="562" w:type="dxa"/>
          </w:tcPr>
          <w:p w14:paraId="0A8F4330" w14:textId="77777777" w:rsidR="009B7561" w:rsidRDefault="009B7561" w:rsidP="009F2E76">
            <w:pPr>
              <w:rPr>
                <w:sz w:val="40"/>
                <w:szCs w:val="40"/>
              </w:rPr>
            </w:pPr>
          </w:p>
        </w:tc>
      </w:tr>
      <w:tr w:rsidR="00F55F9C" w14:paraId="40DBED4D" w14:textId="77777777" w:rsidTr="009F2E76">
        <w:trPr>
          <w:trHeight w:val="562"/>
        </w:trPr>
        <w:tc>
          <w:tcPr>
            <w:tcW w:w="562" w:type="dxa"/>
          </w:tcPr>
          <w:p w14:paraId="58C2C9FA" w14:textId="77777777" w:rsidR="00F55F9C" w:rsidRDefault="00F55F9C" w:rsidP="009F2E76">
            <w:pPr>
              <w:rPr>
                <w:sz w:val="40"/>
                <w:szCs w:val="40"/>
              </w:rPr>
            </w:pPr>
          </w:p>
        </w:tc>
        <w:tc>
          <w:tcPr>
            <w:tcW w:w="562" w:type="dxa"/>
          </w:tcPr>
          <w:p w14:paraId="43CB689E" w14:textId="77777777" w:rsidR="00F55F9C" w:rsidRDefault="00F55F9C" w:rsidP="009F2E76">
            <w:pPr>
              <w:rPr>
                <w:sz w:val="40"/>
                <w:szCs w:val="40"/>
              </w:rPr>
            </w:pPr>
          </w:p>
        </w:tc>
        <w:tc>
          <w:tcPr>
            <w:tcW w:w="562" w:type="dxa"/>
          </w:tcPr>
          <w:p w14:paraId="6D794558" w14:textId="77777777" w:rsidR="00F55F9C" w:rsidRDefault="00F55F9C" w:rsidP="009F2E76">
            <w:pPr>
              <w:rPr>
                <w:sz w:val="40"/>
                <w:szCs w:val="40"/>
              </w:rPr>
            </w:pPr>
          </w:p>
        </w:tc>
        <w:tc>
          <w:tcPr>
            <w:tcW w:w="562" w:type="dxa"/>
          </w:tcPr>
          <w:p w14:paraId="606639E7" w14:textId="77777777" w:rsidR="00F55F9C" w:rsidRDefault="00F55F9C" w:rsidP="009F2E76">
            <w:pPr>
              <w:rPr>
                <w:sz w:val="40"/>
                <w:szCs w:val="40"/>
              </w:rPr>
            </w:pPr>
          </w:p>
        </w:tc>
        <w:tc>
          <w:tcPr>
            <w:tcW w:w="562" w:type="dxa"/>
          </w:tcPr>
          <w:p w14:paraId="4CC83333" w14:textId="77777777" w:rsidR="00F55F9C" w:rsidRDefault="00F55F9C" w:rsidP="009F2E76">
            <w:pPr>
              <w:rPr>
                <w:sz w:val="40"/>
                <w:szCs w:val="40"/>
              </w:rPr>
            </w:pPr>
          </w:p>
        </w:tc>
        <w:tc>
          <w:tcPr>
            <w:tcW w:w="562" w:type="dxa"/>
          </w:tcPr>
          <w:p w14:paraId="37611507" w14:textId="77777777" w:rsidR="00F55F9C" w:rsidRDefault="00F55F9C" w:rsidP="009F2E76">
            <w:pPr>
              <w:rPr>
                <w:sz w:val="40"/>
                <w:szCs w:val="40"/>
              </w:rPr>
            </w:pPr>
          </w:p>
        </w:tc>
        <w:tc>
          <w:tcPr>
            <w:tcW w:w="562" w:type="dxa"/>
          </w:tcPr>
          <w:p w14:paraId="22707DCB" w14:textId="77777777" w:rsidR="00F55F9C" w:rsidRDefault="00F55F9C" w:rsidP="009F2E76">
            <w:pPr>
              <w:rPr>
                <w:sz w:val="40"/>
                <w:szCs w:val="40"/>
              </w:rPr>
            </w:pPr>
          </w:p>
        </w:tc>
        <w:tc>
          <w:tcPr>
            <w:tcW w:w="562" w:type="dxa"/>
          </w:tcPr>
          <w:p w14:paraId="50969CD4" w14:textId="77777777" w:rsidR="00F55F9C" w:rsidRDefault="00F55F9C" w:rsidP="009F2E76">
            <w:pPr>
              <w:rPr>
                <w:sz w:val="40"/>
                <w:szCs w:val="40"/>
              </w:rPr>
            </w:pPr>
          </w:p>
        </w:tc>
        <w:tc>
          <w:tcPr>
            <w:tcW w:w="562" w:type="dxa"/>
          </w:tcPr>
          <w:p w14:paraId="3D0B40D1" w14:textId="77777777" w:rsidR="00F55F9C" w:rsidRDefault="00F55F9C" w:rsidP="009F2E76">
            <w:pPr>
              <w:rPr>
                <w:sz w:val="40"/>
                <w:szCs w:val="40"/>
              </w:rPr>
            </w:pPr>
          </w:p>
        </w:tc>
        <w:tc>
          <w:tcPr>
            <w:tcW w:w="562" w:type="dxa"/>
          </w:tcPr>
          <w:p w14:paraId="73C2568F" w14:textId="77777777" w:rsidR="00F55F9C" w:rsidRDefault="00F55F9C" w:rsidP="009F2E76">
            <w:pPr>
              <w:rPr>
                <w:sz w:val="40"/>
                <w:szCs w:val="40"/>
              </w:rPr>
            </w:pPr>
          </w:p>
        </w:tc>
        <w:tc>
          <w:tcPr>
            <w:tcW w:w="562" w:type="dxa"/>
          </w:tcPr>
          <w:p w14:paraId="017F947A" w14:textId="77777777" w:rsidR="00F55F9C" w:rsidRDefault="00F55F9C" w:rsidP="009F2E76">
            <w:pPr>
              <w:rPr>
                <w:sz w:val="40"/>
                <w:szCs w:val="40"/>
              </w:rPr>
            </w:pPr>
          </w:p>
        </w:tc>
        <w:tc>
          <w:tcPr>
            <w:tcW w:w="562" w:type="dxa"/>
          </w:tcPr>
          <w:p w14:paraId="166FCEC9" w14:textId="77777777" w:rsidR="00F55F9C" w:rsidRDefault="00F55F9C" w:rsidP="009F2E76">
            <w:pPr>
              <w:rPr>
                <w:sz w:val="40"/>
                <w:szCs w:val="40"/>
              </w:rPr>
            </w:pPr>
          </w:p>
        </w:tc>
        <w:tc>
          <w:tcPr>
            <w:tcW w:w="562" w:type="dxa"/>
          </w:tcPr>
          <w:p w14:paraId="5A5CACEA" w14:textId="77777777" w:rsidR="00F55F9C" w:rsidRDefault="00F55F9C" w:rsidP="009F2E76">
            <w:pPr>
              <w:rPr>
                <w:sz w:val="40"/>
                <w:szCs w:val="40"/>
              </w:rPr>
            </w:pPr>
          </w:p>
        </w:tc>
        <w:tc>
          <w:tcPr>
            <w:tcW w:w="562" w:type="dxa"/>
          </w:tcPr>
          <w:p w14:paraId="306285AE" w14:textId="77777777" w:rsidR="00F55F9C" w:rsidRDefault="00F55F9C" w:rsidP="009F2E76">
            <w:pPr>
              <w:rPr>
                <w:sz w:val="40"/>
                <w:szCs w:val="40"/>
              </w:rPr>
            </w:pPr>
          </w:p>
        </w:tc>
        <w:tc>
          <w:tcPr>
            <w:tcW w:w="562" w:type="dxa"/>
          </w:tcPr>
          <w:p w14:paraId="4EAF3F53" w14:textId="77777777" w:rsidR="00F55F9C" w:rsidRDefault="00F55F9C" w:rsidP="009F2E76">
            <w:pPr>
              <w:rPr>
                <w:sz w:val="40"/>
                <w:szCs w:val="40"/>
              </w:rPr>
            </w:pPr>
          </w:p>
        </w:tc>
        <w:tc>
          <w:tcPr>
            <w:tcW w:w="562" w:type="dxa"/>
          </w:tcPr>
          <w:p w14:paraId="341D2832" w14:textId="77777777" w:rsidR="00F55F9C" w:rsidRDefault="00F55F9C" w:rsidP="009F2E76">
            <w:pPr>
              <w:rPr>
                <w:sz w:val="40"/>
                <w:szCs w:val="40"/>
              </w:rPr>
            </w:pPr>
          </w:p>
        </w:tc>
        <w:tc>
          <w:tcPr>
            <w:tcW w:w="562" w:type="dxa"/>
          </w:tcPr>
          <w:p w14:paraId="5D9BE638" w14:textId="77777777" w:rsidR="00F55F9C" w:rsidRDefault="00F55F9C" w:rsidP="009F2E76">
            <w:pPr>
              <w:rPr>
                <w:sz w:val="40"/>
                <w:szCs w:val="40"/>
              </w:rPr>
            </w:pPr>
          </w:p>
        </w:tc>
      </w:tr>
      <w:tr w:rsidR="00F55F9C" w14:paraId="3BF3E119" w14:textId="77777777" w:rsidTr="009F2E76">
        <w:trPr>
          <w:trHeight w:val="562"/>
        </w:trPr>
        <w:tc>
          <w:tcPr>
            <w:tcW w:w="562" w:type="dxa"/>
          </w:tcPr>
          <w:p w14:paraId="60E34E1E" w14:textId="77777777" w:rsidR="00F55F9C" w:rsidRDefault="00F55F9C" w:rsidP="009F2E76">
            <w:pPr>
              <w:rPr>
                <w:sz w:val="40"/>
                <w:szCs w:val="40"/>
              </w:rPr>
            </w:pPr>
          </w:p>
        </w:tc>
        <w:tc>
          <w:tcPr>
            <w:tcW w:w="562" w:type="dxa"/>
          </w:tcPr>
          <w:p w14:paraId="0B38BC14" w14:textId="77777777" w:rsidR="00F55F9C" w:rsidRDefault="00F55F9C" w:rsidP="009F2E76">
            <w:pPr>
              <w:rPr>
                <w:sz w:val="40"/>
                <w:szCs w:val="40"/>
              </w:rPr>
            </w:pPr>
          </w:p>
        </w:tc>
        <w:tc>
          <w:tcPr>
            <w:tcW w:w="562" w:type="dxa"/>
          </w:tcPr>
          <w:p w14:paraId="1A940351" w14:textId="77777777" w:rsidR="00F55F9C" w:rsidRDefault="00F55F9C" w:rsidP="009F2E76">
            <w:pPr>
              <w:rPr>
                <w:sz w:val="40"/>
                <w:szCs w:val="40"/>
              </w:rPr>
            </w:pPr>
          </w:p>
        </w:tc>
        <w:tc>
          <w:tcPr>
            <w:tcW w:w="562" w:type="dxa"/>
          </w:tcPr>
          <w:p w14:paraId="3B4FE8CF" w14:textId="77777777" w:rsidR="00F55F9C" w:rsidRDefault="00F55F9C" w:rsidP="009F2E76">
            <w:pPr>
              <w:rPr>
                <w:sz w:val="40"/>
                <w:szCs w:val="40"/>
              </w:rPr>
            </w:pPr>
          </w:p>
        </w:tc>
        <w:tc>
          <w:tcPr>
            <w:tcW w:w="562" w:type="dxa"/>
          </w:tcPr>
          <w:p w14:paraId="03A31163" w14:textId="77777777" w:rsidR="00F55F9C" w:rsidRDefault="00F55F9C" w:rsidP="009F2E76">
            <w:pPr>
              <w:rPr>
                <w:sz w:val="40"/>
                <w:szCs w:val="40"/>
              </w:rPr>
            </w:pPr>
          </w:p>
        </w:tc>
        <w:tc>
          <w:tcPr>
            <w:tcW w:w="562" w:type="dxa"/>
          </w:tcPr>
          <w:p w14:paraId="21DEC1AF" w14:textId="77777777" w:rsidR="00F55F9C" w:rsidRDefault="00F55F9C" w:rsidP="009F2E76">
            <w:pPr>
              <w:rPr>
                <w:sz w:val="40"/>
                <w:szCs w:val="40"/>
              </w:rPr>
            </w:pPr>
          </w:p>
        </w:tc>
        <w:tc>
          <w:tcPr>
            <w:tcW w:w="562" w:type="dxa"/>
          </w:tcPr>
          <w:p w14:paraId="79B90B52" w14:textId="77777777" w:rsidR="00F55F9C" w:rsidRDefault="00F55F9C" w:rsidP="009F2E76">
            <w:pPr>
              <w:rPr>
                <w:sz w:val="40"/>
                <w:szCs w:val="40"/>
              </w:rPr>
            </w:pPr>
          </w:p>
        </w:tc>
        <w:tc>
          <w:tcPr>
            <w:tcW w:w="562" w:type="dxa"/>
          </w:tcPr>
          <w:p w14:paraId="4AF44432" w14:textId="77777777" w:rsidR="00F55F9C" w:rsidRDefault="00F55F9C" w:rsidP="009F2E76">
            <w:pPr>
              <w:rPr>
                <w:sz w:val="40"/>
                <w:szCs w:val="40"/>
              </w:rPr>
            </w:pPr>
          </w:p>
        </w:tc>
        <w:tc>
          <w:tcPr>
            <w:tcW w:w="562" w:type="dxa"/>
          </w:tcPr>
          <w:p w14:paraId="17E9124D" w14:textId="77777777" w:rsidR="00F55F9C" w:rsidRDefault="00F55F9C" w:rsidP="009F2E76">
            <w:pPr>
              <w:rPr>
                <w:sz w:val="40"/>
                <w:szCs w:val="40"/>
              </w:rPr>
            </w:pPr>
          </w:p>
        </w:tc>
        <w:tc>
          <w:tcPr>
            <w:tcW w:w="562" w:type="dxa"/>
          </w:tcPr>
          <w:p w14:paraId="636FC92B" w14:textId="77777777" w:rsidR="00F55F9C" w:rsidRDefault="00F55F9C" w:rsidP="009F2E76">
            <w:pPr>
              <w:rPr>
                <w:sz w:val="40"/>
                <w:szCs w:val="40"/>
              </w:rPr>
            </w:pPr>
          </w:p>
        </w:tc>
        <w:tc>
          <w:tcPr>
            <w:tcW w:w="562" w:type="dxa"/>
          </w:tcPr>
          <w:p w14:paraId="52857579" w14:textId="77777777" w:rsidR="00F55F9C" w:rsidRDefault="00F55F9C" w:rsidP="009F2E76">
            <w:pPr>
              <w:rPr>
                <w:sz w:val="40"/>
                <w:szCs w:val="40"/>
              </w:rPr>
            </w:pPr>
          </w:p>
        </w:tc>
        <w:tc>
          <w:tcPr>
            <w:tcW w:w="562" w:type="dxa"/>
          </w:tcPr>
          <w:p w14:paraId="64F890A6" w14:textId="77777777" w:rsidR="00F55F9C" w:rsidRDefault="00F55F9C" w:rsidP="009F2E76">
            <w:pPr>
              <w:rPr>
                <w:sz w:val="40"/>
                <w:szCs w:val="40"/>
              </w:rPr>
            </w:pPr>
          </w:p>
        </w:tc>
        <w:tc>
          <w:tcPr>
            <w:tcW w:w="562" w:type="dxa"/>
          </w:tcPr>
          <w:p w14:paraId="2ED22D83" w14:textId="77777777" w:rsidR="00F55F9C" w:rsidRDefault="00F55F9C" w:rsidP="009F2E76">
            <w:pPr>
              <w:rPr>
                <w:sz w:val="40"/>
                <w:szCs w:val="40"/>
              </w:rPr>
            </w:pPr>
          </w:p>
        </w:tc>
        <w:tc>
          <w:tcPr>
            <w:tcW w:w="562" w:type="dxa"/>
          </w:tcPr>
          <w:p w14:paraId="5028C212" w14:textId="77777777" w:rsidR="00F55F9C" w:rsidRDefault="00F55F9C" w:rsidP="009F2E76">
            <w:pPr>
              <w:rPr>
                <w:sz w:val="40"/>
                <w:szCs w:val="40"/>
              </w:rPr>
            </w:pPr>
          </w:p>
        </w:tc>
        <w:tc>
          <w:tcPr>
            <w:tcW w:w="562" w:type="dxa"/>
          </w:tcPr>
          <w:p w14:paraId="46AA1151" w14:textId="77777777" w:rsidR="00F55F9C" w:rsidRDefault="00F55F9C" w:rsidP="009F2E76">
            <w:pPr>
              <w:rPr>
                <w:sz w:val="40"/>
                <w:szCs w:val="40"/>
              </w:rPr>
            </w:pPr>
          </w:p>
        </w:tc>
        <w:tc>
          <w:tcPr>
            <w:tcW w:w="562" w:type="dxa"/>
          </w:tcPr>
          <w:p w14:paraId="05673608" w14:textId="77777777" w:rsidR="00F55F9C" w:rsidRDefault="00F55F9C" w:rsidP="009F2E76">
            <w:pPr>
              <w:rPr>
                <w:sz w:val="40"/>
                <w:szCs w:val="40"/>
              </w:rPr>
            </w:pPr>
          </w:p>
        </w:tc>
        <w:tc>
          <w:tcPr>
            <w:tcW w:w="562" w:type="dxa"/>
          </w:tcPr>
          <w:p w14:paraId="63909012" w14:textId="77777777" w:rsidR="00F55F9C" w:rsidRDefault="00F55F9C" w:rsidP="009F2E76">
            <w:pPr>
              <w:rPr>
                <w:sz w:val="40"/>
                <w:szCs w:val="40"/>
              </w:rPr>
            </w:pPr>
          </w:p>
        </w:tc>
      </w:tr>
      <w:tr w:rsidR="00F55F9C" w14:paraId="011F0DAE" w14:textId="77777777" w:rsidTr="009F2E76">
        <w:trPr>
          <w:trHeight w:val="562"/>
        </w:trPr>
        <w:tc>
          <w:tcPr>
            <w:tcW w:w="562" w:type="dxa"/>
          </w:tcPr>
          <w:p w14:paraId="4F5F76AC" w14:textId="77777777" w:rsidR="00F55F9C" w:rsidRDefault="00F55F9C" w:rsidP="009F2E76">
            <w:pPr>
              <w:rPr>
                <w:sz w:val="40"/>
                <w:szCs w:val="40"/>
              </w:rPr>
            </w:pPr>
          </w:p>
        </w:tc>
        <w:tc>
          <w:tcPr>
            <w:tcW w:w="562" w:type="dxa"/>
          </w:tcPr>
          <w:p w14:paraId="1C588080" w14:textId="77777777" w:rsidR="00F55F9C" w:rsidRDefault="00F55F9C" w:rsidP="009F2E76">
            <w:pPr>
              <w:rPr>
                <w:sz w:val="40"/>
                <w:szCs w:val="40"/>
              </w:rPr>
            </w:pPr>
          </w:p>
        </w:tc>
        <w:tc>
          <w:tcPr>
            <w:tcW w:w="562" w:type="dxa"/>
          </w:tcPr>
          <w:p w14:paraId="0A466414" w14:textId="77777777" w:rsidR="00F55F9C" w:rsidRDefault="00F55F9C" w:rsidP="009F2E76">
            <w:pPr>
              <w:rPr>
                <w:sz w:val="40"/>
                <w:szCs w:val="40"/>
              </w:rPr>
            </w:pPr>
          </w:p>
        </w:tc>
        <w:tc>
          <w:tcPr>
            <w:tcW w:w="562" w:type="dxa"/>
          </w:tcPr>
          <w:p w14:paraId="497A01DF" w14:textId="77777777" w:rsidR="00F55F9C" w:rsidRDefault="00F55F9C" w:rsidP="009F2E76">
            <w:pPr>
              <w:rPr>
                <w:sz w:val="40"/>
                <w:szCs w:val="40"/>
              </w:rPr>
            </w:pPr>
          </w:p>
        </w:tc>
        <w:tc>
          <w:tcPr>
            <w:tcW w:w="562" w:type="dxa"/>
          </w:tcPr>
          <w:p w14:paraId="68A6A119" w14:textId="77777777" w:rsidR="00F55F9C" w:rsidRDefault="00F55F9C" w:rsidP="009F2E76">
            <w:pPr>
              <w:rPr>
                <w:sz w:val="40"/>
                <w:szCs w:val="40"/>
              </w:rPr>
            </w:pPr>
          </w:p>
        </w:tc>
        <w:tc>
          <w:tcPr>
            <w:tcW w:w="562" w:type="dxa"/>
          </w:tcPr>
          <w:p w14:paraId="5B7F3B29" w14:textId="77777777" w:rsidR="00F55F9C" w:rsidRDefault="00F55F9C" w:rsidP="009F2E76">
            <w:pPr>
              <w:rPr>
                <w:sz w:val="40"/>
                <w:szCs w:val="40"/>
              </w:rPr>
            </w:pPr>
          </w:p>
        </w:tc>
        <w:tc>
          <w:tcPr>
            <w:tcW w:w="562" w:type="dxa"/>
          </w:tcPr>
          <w:p w14:paraId="3B0D7022" w14:textId="77777777" w:rsidR="00F55F9C" w:rsidRDefault="00F55F9C" w:rsidP="009F2E76">
            <w:pPr>
              <w:rPr>
                <w:sz w:val="40"/>
                <w:szCs w:val="40"/>
              </w:rPr>
            </w:pPr>
          </w:p>
        </w:tc>
        <w:tc>
          <w:tcPr>
            <w:tcW w:w="562" w:type="dxa"/>
          </w:tcPr>
          <w:p w14:paraId="0D9392D5" w14:textId="77777777" w:rsidR="00F55F9C" w:rsidRDefault="00F55F9C" w:rsidP="009F2E76">
            <w:pPr>
              <w:rPr>
                <w:sz w:val="40"/>
                <w:szCs w:val="40"/>
              </w:rPr>
            </w:pPr>
          </w:p>
        </w:tc>
        <w:tc>
          <w:tcPr>
            <w:tcW w:w="562" w:type="dxa"/>
          </w:tcPr>
          <w:p w14:paraId="7174BDFB" w14:textId="77777777" w:rsidR="00F55F9C" w:rsidRDefault="00F55F9C" w:rsidP="009F2E76">
            <w:pPr>
              <w:rPr>
                <w:sz w:val="40"/>
                <w:szCs w:val="40"/>
              </w:rPr>
            </w:pPr>
          </w:p>
        </w:tc>
        <w:tc>
          <w:tcPr>
            <w:tcW w:w="562" w:type="dxa"/>
          </w:tcPr>
          <w:p w14:paraId="26A946C3" w14:textId="77777777" w:rsidR="00F55F9C" w:rsidRDefault="00F55F9C" w:rsidP="009F2E76">
            <w:pPr>
              <w:rPr>
                <w:sz w:val="40"/>
                <w:szCs w:val="40"/>
              </w:rPr>
            </w:pPr>
          </w:p>
        </w:tc>
        <w:tc>
          <w:tcPr>
            <w:tcW w:w="562" w:type="dxa"/>
          </w:tcPr>
          <w:p w14:paraId="470C74FD" w14:textId="77777777" w:rsidR="00F55F9C" w:rsidRDefault="00F55F9C" w:rsidP="009F2E76">
            <w:pPr>
              <w:rPr>
                <w:sz w:val="40"/>
                <w:szCs w:val="40"/>
              </w:rPr>
            </w:pPr>
          </w:p>
        </w:tc>
        <w:tc>
          <w:tcPr>
            <w:tcW w:w="562" w:type="dxa"/>
          </w:tcPr>
          <w:p w14:paraId="43F0F90F" w14:textId="77777777" w:rsidR="00F55F9C" w:rsidRDefault="00F55F9C" w:rsidP="009F2E76">
            <w:pPr>
              <w:rPr>
                <w:sz w:val="40"/>
                <w:szCs w:val="40"/>
              </w:rPr>
            </w:pPr>
          </w:p>
        </w:tc>
        <w:tc>
          <w:tcPr>
            <w:tcW w:w="562" w:type="dxa"/>
          </w:tcPr>
          <w:p w14:paraId="0E8F848D" w14:textId="77777777" w:rsidR="00F55F9C" w:rsidRDefault="00F55F9C" w:rsidP="009F2E76">
            <w:pPr>
              <w:rPr>
                <w:sz w:val="40"/>
                <w:szCs w:val="40"/>
              </w:rPr>
            </w:pPr>
          </w:p>
        </w:tc>
        <w:tc>
          <w:tcPr>
            <w:tcW w:w="562" w:type="dxa"/>
          </w:tcPr>
          <w:p w14:paraId="32DCCF5E" w14:textId="77777777" w:rsidR="00F55F9C" w:rsidRDefault="00F55F9C" w:rsidP="009F2E76">
            <w:pPr>
              <w:rPr>
                <w:sz w:val="40"/>
                <w:szCs w:val="40"/>
              </w:rPr>
            </w:pPr>
          </w:p>
        </w:tc>
        <w:tc>
          <w:tcPr>
            <w:tcW w:w="562" w:type="dxa"/>
          </w:tcPr>
          <w:p w14:paraId="5C0C2130" w14:textId="77777777" w:rsidR="00F55F9C" w:rsidRDefault="00F55F9C" w:rsidP="009F2E76">
            <w:pPr>
              <w:rPr>
                <w:sz w:val="40"/>
                <w:szCs w:val="40"/>
              </w:rPr>
            </w:pPr>
          </w:p>
        </w:tc>
        <w:tc>
          <w:tcPr>
            <w:tcW w:w="562" w:type="dxa"/>
          </w:tcPr>
          <w:p w14:paraId="586218AF" w14:textId="77777777" w:rsidR="00F55F9C" w:rsidRDefault="00F55F9C" w:rsidP="009F2E76">
            <w:pPr>
              <w:rPr>
                <w:sz w:val="40"/>
                <w:szCs w:val="40"/>
              </w:rPr>
            </w:pPr>
          </w:p>
        </w:tc>
        <w:tc>
          <w:tcPr>
            <w:tcW w:w="562" w:type="dxa"/>
          </w:tcPr>
          <w:p w14:paraId="4659E124" w14:textId="77777777" w:rsidR="00F55F9C" w:rsidRDefault="00F55F9C" w:rsidP="009F2E76">
            <w:pPr>
              <w:rPr>
                <w:sz w:val="40"/>
                <w:szCs w:val="40"/>
              </w:rPr>
            </w:pPr>
          </w:p>
        </w:tc>
      </w:tr>
      <w:tr w:rsidR="00F55F9C" w14:paraId="62360F55" w14:textId="77777777" w:rsidTr="009F2E76">
        <w:trPr>
          <w:trHeight w:val="562"/>
        </w:trPr>
        <w:tc>
          <w:tcPr>
            <w:tcW w:w="562" w:type="dxa"/>
          </w:tcPr>
          <w:p w14:paraId="5AB92D3B" w14:textId="77777777" w:rsidR="00F55F9C" w:rsidRDefault="00F55F9C" w:rsidP="009F2E76">
            <w:pPr>
              <w:rPr>
                <w:sz w:val="40"/>
                <w:szCs w:val="40"/>
              </w:rPr>
            </w:pPr>
          </w:p>
        </w:tc>
        <w:tc>
          <w:tcPr>
            <w:tcW w:w="562" w:type="dxa"/>
          </w:tcPr>
          <w:p w14:paraId="0D09069B" w14:textId="77777777" w:rsidR="00F55F9C" w:rsidRDefault="00F55F9C" w:rsidP="009F2E76">
            <w:pPr>
              <w:rPr>
                <w:sz w:val="40"/>
                <w:szCs w:val="40"/>
              </w:rPr>
            </w:pPr>
          </w:p>
        </w:tc>
        <w:tc>
          <w:tcPr>
            <w:tcW w:w="562" w:type="dxa"/>
          </w:tcPr>
          <w:p w14:paraId="2E4F1771" w14:textId="77777777" w:rsidR="00F55F9C" w:rsidRDefault="00F55F9C" w:rsidP="009F2E76">
            <w:pPr>
              <w:rPr>
                <w:sz w:val="40"/>
                <w:szCs w:val="40"/>
              </w:rPr>
            </w:pPr>
          </w:p>
        </w:tc>
        <w:tc>
          <w:tcPr>
            <w:tcW w:w="562" w:type="dxa"/>
          </w:tcPr>
          <w:p w14:paraId="2B430732" w14:textId="77777777" w:rsidR="00F55F9C" w:rsidRDefault="00F55F9C" w:rsidP="009F2E76">
            <w:pPr>
              <w:rPr>
                <w:sz w:val="40"/>
                <w:szCs w:val="40"/>
              </w:rPr>
            </w:pPr>
          </w:p>
        </w:tc>
        <w:tc>
          <w:tcPr>
            <w:tcW w:w="562" w:type="dxa"/>
          </w:tcPr>
          <w:p w14:paraId="4577C508" w14:textId="77777777" w:rsidR="00F55F9C" w:rsidRDefault="00F55F9C" w:rsidP="009F2E76">
            <w:pPr>
              <w:rPr>
                <w:sz w:val="40"/>
                <w:szCs w:val="40"/>
              </w:rPr>
            </w:pPr>
          </w:p>
        </w:tc>
        <w:tc>
          <w:tcPr>
            <w:tcW w:w="562" w:type="dxa"/>
          </w:tcPr>
          <w:p w14:paraId="1ECEA2C5" w14:textId="77777777" w:rsidR="00F55F9C" w:rsidRDefault="00F55F9C" w:rsidP="009F2E76">
            <w:pPr>
              <w:rPr>
                <w:sz w:val="40"/>
                <w:szCs w:val="40"/>
              </w:rPr>
            </w:pPr>
          </w:p>
        </w:tc>
        <w:tc>
          <w:tcPr>
            <w:tcW w:w="562" w:type="dxa"/>
          </w:tcPr>
          <w:p w14:paraId="78471164" w14:textId="77777777" w:rsidR="00F55F9C" w:rsidRDefault="00F55F9C" w:rsidP="009F2E76">
            <w:pPr>
              <w:rPr>
                <w:sz w:val="40"/>
                <w:szCs w:val="40"/>
              </w:rPr>
            </w:pPr>
          </w:p>
        </w:tc>
        <w:tc>
          <w:tcPr>
            <w:tcW w:w="562" w:type="dxa"/>
          </w:tcPr>
          <w:p w14:paraId="59732183" w14:textId="77777777" w:rsidR="00F55F9C" w:rsidRDefault="00F55F9C" w:rsidP="009F2E76">
            <w:pPr>
              <w:rPr>
                <w:sz w:val="40"/>
                <w:szCs w:val="40"/>
              </w:rPr>
            </w:pPr>
          </w:p>
        </w:tc>
        <w:tc>
          <w:tcPr>
            <w:tcW w:w="562" w:type="dxa"/>
          </w:tcPr>
          <w:p w14:paraId="30D985EB" w14:textId="77777777" w:rsidR="00F55F9C" w:rsidRDefault="00F55F9C" w:rsidP="009F2E76">
            <w:pPr>
              <w:rPr>
                <w:sz w:val="40"/>
                <w:szCs w:val="40"/>
              </w:rPr>
            </w:pPr>
          </w:p>
        </w:tc>
        <w:tc>
          <w:tcPr>
            <w:tcW w:w="562" w:type="dxa"/>
          </w:tcPr>
          <w:p w14:paraId="23F34E5B" w14:textId="77777777" w:rsidR="00F55F9C" w:rsidRDefault="00F55F9C" w:rsidP="009F2E76">
            <w:pPr>
              <w:rPr>
                <w:sz w:val="40"/>
                <w:szCs w:val="40"/>
              </w:rPr>
            </w:pPr>
          </w:p>
        </w:tc>
        <w:tc>
          <w:tcPr>
            <w:tcW w:w="562" w:type="dxa"/>
          </w:tcPr>
          <w:p w14:paraId="4811C58F" w14:textId="77777777" w:rsidR="00F55F9C" w:rsidRDefault="00F55F9C" w:rsidP="009F2E76">
            <w:pPr>
              <w:rPr>
                <w:sz w:val="40"/>
                <w:szCs w:val="40"/>
              </w:rPr>
            </w:pPr>
          </w:p>
        </w:tc>
        <w:tc>
          <w:tcPr>
            <w:tcW w:w="562" w:type="dxa"/>
          </w:tcPr>
          <w:p w14:paraId="6CD4EA3E" w14:textId="77777777" w:rsidR="00F55F9C" w:rsidRDefault="00F55F9C" w:rsidP="009F2E76">
            <w:pPr>
              <w:rPr>
                <w:sz w:val="40"/>
                <w:szCs w:val="40"/>
              </w:rPr>
            </w:pPr>
          </w:p>
        </w:tc>
        <w:tc>
          <w:tcPr>
            <w:tcW w:w="562" w:type="dxa"/>
          </w:tcPr>
          <w:p w14:paraId="3F2B50EC" w14:textId="77777777" w:rsidR="00F55F9C" w:rsidRDefault="00F55F9C" w:rsidP="009F2E76">
            <w:pPr>
              <w:rPr>
                <w:sz w:val="40"/>
                <w:szCs w:val="40"/>
              </w:rPr>
            </w:pPr>
          </w:p>
        </w:tc>
        <w:tc>
          <w:tcPr>
            <w:tcW w:w="562" w:type="dxa"/>
          </w:tcPr>
          <w:p w14:paraId="7BCC4612" w14:textId="77777777" w:rsidR="00F55F9C" w:rsidRDefault="00F55F9C" w:rsidP="009F2E76">
            <w:pPr>
              <w:rPr>
                <w:sz w:val="40"/>
                <w:szCs w:val="40"/>
              </w:rPr>
            </w:pPr>
          </w:p>
        </w:tc>
        <w:tc>
          <w:tcPr>
            <w:tcW w:w="562" w:type="dxa"/>
          </w:tcPr>
          <w:p w14:paraId="66A926A9" w14:textId="77777777" w:rsidR="00F55F9C" w:rsidRDefault="00F55F9C" w:rsidP="009F2E76">
            <w:pPr>
              <w:rPr>
                <w:sz w:val="40"/>
                <w:szCs w:val="40"/>
              </w:rPr>
            </w:pPr>
          </w:p>
        </w:tc>
        <w:tc>
          <w:tcPr>
            <w:tcW w:w="562" w:type="dxa"/>
          </w:tcPr>
          <w:p w14:paraId="023D007C" w14:textId="77777777" w:rsidR="00F55F9C" w:rsidRDefault="00F55F9C" w:rsidP="009F2E76">
            <w:pPr>
              <w:rPr>
                <w:sz w:val="40"/>
                <w:szCs w:val="40"/>
              </w:rPr>
            </w:pPr>
          </w:p>
        </w:tc>
        <w:tc>
          <w:tcPr>
            <w:tcW w:w="562" w:type="dxa"/>
          </w:tcPr>
          <w:p w14:paraId="7948356A" w14:textId="77777777" w:rsidR="00F55F9C" w:rsidRDefault="00F55F9C" w:rsidP="009F2E76">
            <w:pPr>
              <w:rPr>
                <w:sz w:val="40"/>
                <w:szCs w:val="40"/>
              </w:rPr>
            </w:pPr>
          </w:p>
        </w:tc>
      </w:tr>
    </w:tbl>
    <w:p w14:paraId="292B4866" w14:textId="77777777" w:rsidR="00927706" w:rsidRPr="00916501" w:rsidRDefault="00927706" w:rsidP="005D6A12">
      <w:pPr>
        <w:spacing w:after="0" w:line="240" w:lineRule="auto"/>
        <w:rPr>
          <w:rFonts w:ascii="Frutiger LT Std 57 Cn" w:hAnsi="Frutiger LT Std 57 Cn"/>
          <w:sz w:val="10"/>
          <w:szCs w:val="10"/>
        </w:rPr>
      </w:pPr>
    </w:p>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8C4D9C" w14:paraId="7A418B31" w14:textId="77777777" w:rsidTr="009F2E76">
        <w:trPr>
          <w:trHeight w:hRule="exact" w:val="360"/>
        </w:trPr>
        <w:tc>
          <w:tcPr>
            <w:tcW w:w="359" w:type="dxa"/>
          </w:tcPr>
          <w:p w14:paraId="16F69FD2" w14:textId="77777777" w:rsidR="008C4D9C" w:rsidRDefault="008C4D9C" w:rsidP="009F2E76"/>
        </w:tc>
        <w:tc>
          <w:tcPr>
            <w:tcW w:w="359" w:type="dxa"/>
          </w:tcPr>
          <w:p w14:paraId="0E5E058C" w14:textId="77777777" w:rsidR="008C4D9C" w:rsidRDefault="008C4D9C" w:rsidP="009F2E76"/>
        </w:tc>
        <w:tc>
          <w:tcPr>
            <w:tcW w:w="359" w:type="dxa"/>
          </w:tcPr>
          <w:p w14:paraId="48077F8F" w14:textId="77777777" w:rsidR="008C4D9C" w:rsidRDefault="008C4D9C" w:rsidP="009F2E76"/>
        </w:tc>
        <w:tc>
          <w:tcPr>
            <w:tcW w:w="359" w:type="dxa"/>
          </w:tcPr>
          <w:p w14:paraId="62B57786" w14:textId="77777777" w:rsidR="008C4D9C" w:rsidRDefault="008C4D9C" w:rsidP="009F2E76"/>
        </w:tc>
        <w:tc>
          <w:tcPr>
            <w:tcW w:w="359" w:type="dxa"/>
          </w:tcPr>
          <w:p w14:paraId="66B74311" w14:textId="77777777" w:rsidR="008C4D9C" w:rsidRDefault="008C4D9C" w:rsidP="009F2E76"/>
        </w:tc>
        <w:tc>
          <w:tcPr>
            <w:tcW w:w="359" w:type="dxa"/>
          </w:tcPr>
          <w:p w14:paraId="1F94D8E4" w14:textId="77777777" w:rsidR="008C4D9C" w:rsidRDefault="008C4D9C" w:rsidP="009F2E76"/>
        </w:tc>
        <w:tc>
          <w:tcPr>
            <w:tcW w:w="359" w:type="dxa"/>
          </w:tcPr>
          <w:p w14:paraId="2C516404" w14:textId="77777777" w:rsidR="008C4D9C" w:rsidRDefault="008C4D9C" w:rsidP="009F2E76"/>
        </w:tc>
        <w:tc>
          <w:tcPr>
            <w:tcW w:w="359" w:type="dxa"/>
          </w:tcPr>
          <w:p w14:paraId="4976C857" w14:textId="77777777" w:rsidR="008C4D9C" w:rsidRDefault="008C4D9C" w:rsidP="009F2E76"/>
        </w:tc>
        <w:tc>
          <w:tcPr>
            <w:tcW w:w="359" w:type="dxa"/>
          </w:tcPr>
          <w:p w14:paraId="6CF0981B" w14:textId="77777777" w:rsidR="008C4D9C" w:rsidRDefault="008C4D9C" w:rsidP="009F2E76"/>
        </w:tc>
        <w:tc>
          <w:tcPr>
            <w:tcW w:w="359" w:type="dxa"/>
          </w:tcPr>
          <w:p w14:paraId="6508303A" w14:textId="77777777" w:rsidR="008C4D9C" w:rsidRDefault="008C4D9C" w:rsidP="009F2E76"/>
        </w:tc>
        <w:tc>
          <w:tcPr>
            <w:tcW w:w="360" w:type="dxa"/>
          </w:tcPr>
          <w:p w14:paraId="062F1AFC" w14:textId="77777777" w:rsidR="008C4D9C" w:rsidRDefault="008C4D9C" w:rsidP="009F2E76"/>
        </w:tc>
        <w:tc>
          <w:tcPr>
            <w:tcW w:w="360" w:type="dxa"/>
          </w:tcPr>
          <w:p w14:paraId="582AD6F7" w14:textId="77777777" w:rsidR="008C4D9C" w:rsidRDefault="008C4D9C" w:rsidP="009F2E76"/>
        </w:tc>
        <w:tc>
          <w:tcPr>
            <w:tcW w:w="360" w:type="dxa"/>
          </w:tcPr>
          <w:p w14:paraId="7E859C04" w14:textId="77777777" w:rsidR="008C4D9C" w:rsidRDefault="008C4D9C" w:rsidP="009F2E76"/>
        </w:tc>
        <w:tc>
          <w:tcPr>
            <w:tcW w:w="360" w:type="dxa"/>
          </w:tcPr>
          <w:p w14:paraId="66BF40EF" w14:textId="77777777" w:rsidR="008C4D9C" w:rsidRDefault="008C4D9C" w:rsidP="009F2E76"/>
        </w:tc>
        <w:tc>
          <w:tcPr>
            <w:tcW w:w="360" w:type="dxa"/>
          </w:tcPr>
          <w:p w14:paraId="522AF7DA" w14:textId="77777777" w:rsidR="008C4D9C" w:rsidRDefault="008C4D9C" w:rsidP="009F2E76"/>
        </w:tc>
        <w:tc>
          <w:tcPr>
            <w:tcW w:w="360" w:type="dxa"/>
          </w:tcPr>
          <w:p w14:paraId="557336AB" w14:textId="77777777" w:rsidR="008C4D9C" w:rsidRDefault="008C4D9C" w:rsidP="009F2E76"/>
        </w:tc>
        <w:tc>
          <w:tcPr>
            <w:tcW w:w="360" w:type="dxa"/>
          </w:tcPr>
          <w:p w14:paraId="40051B1C" w14:textId="77777777" w:rsidR="008C4D9C" w:rsidRDefault="008C4D9C" w:rsidP="009F2E76"/>
        </w:tc>
        <w:tc>
          <w:tcPr>
            <w:tcW w:w="360" w:type="dxa"/>
          </w:tcPr>
          <w:p w14:paraId="1EEDC49C" w14:textId="77777777" w:rsidR="008C4D9C" w:rsidRDefault="008C4D9C" w:rsidP="009F2E76"/>
        </w:tc>
        <w:tc>
          <w:tcPr>
            <w:tcW w:w="360" w:type="dxa"/>
          </w:tcPr>
          <w:p w14:paraId="229C5A6F" w14:textId="77777777" w:rsidR="008C4D9C" w:rsidRDefault="008C4D9C" w:rsidP="009F2E76"/>
        </w:tc>
        <w:tc>
          <w:tcPr>
            <w:tcW w:w="360" w:type="dxa"/>
          </w:tcPr>
          <w:p w14:paraId="63460BEB" w14:textId="77777777" w:rsidR="008C4D9C" w:rsidRDefault="008C4D9C" w:rsidP="009F2E76"/>
        </w:tc>
        <w:tc>
          <w:tcPr>
            <w:tcW w:w="360" w:type="dxa"/>
          </w:tcPr>
          <w:p w14:paraId="11442E09" w14:textId="77777777" w:rsidR="008C4D9C" w:rsidRDefault="008C4D9C" w:rsidP="009F2E76"/>
        </w:tc>
        <w:tc>
          <w:tcPr>
            <w:tcW w:w="360" w:type="dxa"/>
          </w:tcPr>
          <w:p w14:paraId="7FA6C5D0" w14:textId="77777777" w:rsidR="008C4D9C" w:rsidRDefault="008C4D9C" w:rsidP="009F2E76"/>
        </w:tc>
        <w:tc>
          <w:tcPr>
            <w:tcW w:w="360" w:type="dxa"/>
          </w:tcPr>
          <w:p w14:paraId="3BFFC5C2" w14:textId="77777777" w:rsidR="008C4D9C" w:rsidRDefault="008C4D9C" w:rsidP="009F2E76"/>
        </w:tc>
        <w:tc>
          <w:tcPr>
            <w:tcW w:w="360" w:type="dxa"/>
          </w:tcPr>
          <w:p w14:paraId="5E526D6E" w14:textId="77777777" w:rsidR="008C4D9C" w:rsidRDefault="008C4D9C" w:rsidP="009F2E76"/>
        </w:tc>
        <w:tc>
          <w:tcPr>
            <w:tcW w:w="360" w:type="dxa"/>
          </w:tcPr>
          <w:p w14:paraId="1B3CF984" w14:textId="77777777" w:rsidR="008C4D9C" w:rsidRDefault="008C4D9C" w:rsidP="009F2E76"/>
        </w:tc>
        <w:tc>
          <w:tcPr>
            <w:tcW w:w="360" w:type="dxa"/>
          </w:tcPr>
          <w:p w14:paraId="0D3D0DA8" w14:textId="77777777" w:rsidR="008C4D9C" w:rsidRDefault="008C4D9C" w:rsidP="009F2E76"/>
        </w:tc>
      </w:tr>
      <w:tr w:rsidR="008C4D9C" w14:paraId="349DFF18" w14:textId="77777777" w:rsidTr="009F2E76">
        <w:trPr>
          <w:trHeight w:hRule="exact" w:val="360"/>
        </w:trPr>
        <w:tc>
          <w:tcPr>
            <w:tcW w:w="359" w:type="dxa"/>
          </w:tcPr>
          <w:p w14:paraId="3F85DA9A" w14:textId="77777777" w:rsidR="008C4D9C" w:rsidRDefault="008C4D9C" w:rsidP="009F2E76"/>
        </w:tc>
        <w:tc>
          <w:tcPr>
            <w:tcW w:w="359" w:type="dxa"/>
          </w:tcPr>
          <w:p w14:paraId="0D200CE8" w14:textId="77777777" w:rsidR="008C4D9C" w:rsidRDefault="008C4D9C" w:rsidP="009F2E76"/>
        </w:tc>
        <w:tc>
          <w:tcPr>
            <w:tcW w:w="359" w:type="dxa"/>
          </w:tcPr>
          <w:p w14:paraId="219BD449" w14:textId="77777777" w:rsidR="008C4D9C" w:rsidRDefault="008C4D9C" w:rsidP="009F2E76"/>
        </w:tc>
        <w:tc>
          <w:tcPr>
            <w:tcW w:w="359" w:type="dxa"/>
          </w:tcPr>
          <w:p w14:paraId="722BAA3E" w14:textId="77777777" w:rsidR="008C4D9C" w:rsidRDefault="008C4D9C" w:rsidP="009F2E76"/>
        </w:tc>
        <w:tc>
          <w:tcPr>
            <w:tcW w:w="359" w:type="dxa"/>
          </w:tcPr>
          <w:p w14:paraId="102EEF6F" w14:textId="77777777" w:rsidR="008C4D9C" w:rsidRDefault="008C4D9C" w:rsidP="009F2E76"/>
        </w:tc>
        <w:tc>
          <w:tcPr>
            <w:tcW w:w="359" w:type="dxa"/>
          </w:tcPr>
          <w:p w14:paraId="73A41FCE" w14:textId="77777777" w:rsidR="008C4D9C" w:rsidRDefault="008C4D9C" w:rsidP="009F2E76"/>
        </w:tc>
        <w:tc>
          <w:tcPr>
            <w:tcW w:w="359" w:type="dxa"/>
          </w:tcPr>
          <w:p w14:paraId="7A6521A9" w14:textId="77777777" w:rsidR="008C4D9C" w:rsidRDefault="008C4D9C" w:rsidP="009F2E76"/>
        </w:tc>
        <w:tc>
          <w:tcPr>
            <w:tcW w:w="359" w:type="dxa"/>
          </w:tcPr>
          <w:p w14:paraId="14C94C1B" w14:textId="77777777" w:rsidR="008C4D9C" w:rsidRDefault="008C4D9C" w:rsidP="009F2E76"/>
        </w:tc>
        <w:tc>
          <w:tcPr>
            <w:tcW w:w="359" w:type="dxa"/>
          </w:tcPr>
          <w:p w14:paraId="09795718" w14:textId="77777777" w:rsidR="008C4D9C" w:rsidRDefault="008C4D9C" w:rsidP="009F2E76"/>
        </w:tc>
        <w:tc>
          <w:tcPr>
            <w:tcW w:w="359" w:type="dxa"/>
          </w:tcPr>
          <w:p w14:paraId="0F0ED870" w14:textId="77777777" w:rsidR="008C4D9C" w:rsidRDefault="008C4D9C" w:rsidP="009F2E76"/>
        </w:tc>
        <w:tc>
          <w:tcPr>
            <w:tcW w:w="360" w:type="dxa"/>
          </w:tcPr>
          <w:p w14:paraId="4791F450" w14:textId="77777777" w:rsidR="008C4D9C" w:rsidRDefault="008C4D9C" w:rsidP="009F2E76"/>
        </w:tc>
        <w:tc>
          <w:tcPr>
            <w:tcW w:w="360" w:type="dxa"/>
          </w:tcPr>
          <w:p w14:paraId="455680AC" w14:textId="77777777" w:rsidR="008C4D9C" w:rsidRDefault="008C4D9C" w:rsidP="009F2E76"/>
        </w:tc>
        <w:tc>
          <w:tcPr>
            <w:tcW w:w="360" w:type="dxa"/>
          </w:tcPr>
          <w:p w14:paraId="229317A2" w14:textId="77777777" w:rsidR="008C4D9C" w:rsidRDefault="008C4D9C" w:rsidP="009F2E76"/>
        </w:tc>
        <w:tc>
          <w:tcPr>
            <w:tcW w:w="360" w:type="dxa"/>
          </w:tcPr>
          <w:p w14:paraId="7FFE70D3" w14:textId="77777777" w:rsidR="008C4D9C" w:rsidRDefault="008C4D9C" w:rsidP="009F2E76"/>
        </w:tc>
        <w:tc>
          <w:tcPr>
            <w:tcW w:w="360" w:type="dxa"/>
          </w:tcPr>
          <w:p w14:paraId="5F3B39B9" w14:textId="77777777" w:rsidR="008C4D9C" w:rsidRDefault="008C4D9C" w:rsidP="009F2E76"/>
        </w:tc>
        <w:tc>
          <w:tcPr>
            <w:tcW w:w="360" w:type="dxa"/>
          </w:tcPr>
          <w:p w14:paraId="7E225DC6" w14:textId="77777777" w:rsidR="008C4D9C" w:rsidRDefault="008C4D9C" w:rsidP="009F2E76"/>
        </w:tc>
        <w:tc>
          <w:tcPr>
            <w:tcW w:w="360" w:type="dxa"/>
          </w:tcPr>
          <w:p w14:paraId="07746088" w14:textId="77777777" w:rsidR="008C4D9C" w:rsidRDefault="008C4D9C" w:rsidP="009F2E76"/>
        </w:tc>
        <w:tc>
          <w:tcPr>
            <w:tcW w:w="360" w:type="dxa"/>
          </w:tcPr>
          <w:p w14:paraId="16A7EE97" w14:textId="77777777" w:rsidR="008C4D9C" w:rsidRDefault="008C4D9C" w:rsidP="009F2E76"/>
        </w:tc>
        <w:tc>
          <w:tcPr>
            <w:tcW w:w="360" w:type="dxa"/>
          </w:tcPr>
          <w:p w14:paraId="4378DEA3" w14:textId="77777777" w:rsidR="008C4D9C" w:rsidRDefault="008C4D9C" w:rsidP="009F2E76"/>
        </w:tc>
        <w:tc>
          <w:tcPr>
            <w:tcW w:w="360" w:type="dxa"/>
          </w:tcPr>
          <w:p w14:paraId="0F01ED82" w14:textId="77777777" w:rsidR="008C4D9C" w:rsidRDefault="008C4D9C" w:rsidP="009F2E76"/>
        </w:tc>
        <w:tc>
          <w:tcPr>
            <w:tcW w:w="360" w:type="dxa"/>
          </w:tcPr>
          <w:p w14:paraId="580142FB" w14:textId="77777777" w:rsidR="008C4D9C" w:rsidRDefault="008C4D9C" w:rsidP="009F2E76"/>
        </w:tc>
        <w:tc>
          <w:tcPr>
            <w:tcW w:w="360" w:type="dxa"/>
          </w:tcPr>
          <w:p w14:paraId="43737E36" w14:textId="77777777" w:rsidR="008C4D9C" w:rsidRDefault="008C4D9C" w:rsidP="009F2E76"/>
        </w:tc>
        <w:tc>
          <w:tcPr>
            <w:tcW w:w="360" w:type="dxa"/>
          </w:tcPr>
          <w:p w14:paraId="40BDAE17" w14:textId="77777777" w:rsidR="008C4D9C" w:rsidRDefault="008C4D9C" w:rsidP="009F2E76"/>
        </w:tc>
        <w:tc>
          <w:tcPr>
            <w:tcW w:w="360" w:type="dxa"/>
          </w:tcPr>
          <w:p w14:paraId="47CC8557" w14:textId="77777777" w:rsidR="008C4D9C" w:rsidRDefault="008C4D9C" w:rsidP="009F2E76"/>
        </w:tc>
        <w:tc>
          <w:tcPr>
            <w:tcW w:w="360" w:type="dxa"/>
          </w:tcPr>
          <w:p w14:paraId="0C244468" w14:textId="77777777" w:rsidR="008C4D9C" w:rsidRDefault="008C4D9C" w:rsidP="009F2E76"/>
        </w:tc>
        <w:tc>
          <w:tcPr>
            <w:tcW w:w="360" w:type="dxa"/>
          </w:tcPr>
          <w:p w14:paraId="66610F8A" w14:textId="77777777" w:rsidR="008C4D9C" w:rsidRDefault="008C4D9C" w:rsidP="009F2E76"/>
        </w:tc>
      </w:tr>
      <w:tr w:rsidR="008C4D9C" w14:paraId="5E4BF929" w14:textId="77777777" w:rsidTr="009F2E76">
        <w:trPr>
          <w:trHeight w:hRule="exact" w:val="360"/>
        </w:trPr>
        <w:tc>
          <w:tcPr>
            <w:tcW w:w="359" w:type="dxa"/>
          </w:tcPr>
          <w:p w14:paraId="2C500D04" w14:textId="77777777" w:rsidR="008C4D9C" w:rsidRDefault="008C4D9C" w:rsidP="009F2E76"/>
        </w:tc>
        <w:tc>
          <w:tcPr>
            <w:tcW w:w="359" w:type="dxa"/>
          </w:tcPr>
          <w:p w14:paraId="16102F5E" w14:textId="77777777" w:rsidR="008C4D9C" w:rsidRDefault="008C4D9C" w:rsidP="009F2E76"/>
        </w:tc>
        <w:tc>
          <w:tcPr>
            <w:tcW w:w="359" w:type="dxa"/>
          </w:tcPr>
          <w:p w14:paraId="05F5E59F" w14:textId="77777777" w:rsidR="008C4D9C" w:rsidRDefault="008C4D9C" w:rsidP="009F2E76"/>
        </w:tc>
        <w:tc>
          <w:tcPr>
            <w:tcW w:w="359" w:type="dxa"/>
          </w:tcPr>
          <w:p w14:paraId="4576A847" w14:textId="77777777" w:rsidR="008C4D9C" w:rsidRDefault="008C4D9C" w:rsidP="009F2E76"/>
        </w:tc>
        <w:tc>
          <w:tcPr>
            <w:tcW w:w="359" w:type="dxa"/>
          </w:tcPr>
          <w:p w14:paraId="74228960" w14:textId="77777777" w:rsidR="008C4D9C" w:rsidRDefault="008C4D9C" w:rsidP="009F2E76"/>
        </w:tc>
        <w:tc>
          <w:tcPr>
            <w:tcW w:w="359" w:type="dxa"/>
          </w:tcPr>
          <w:p w14:paraId="6BFD230E" w14:textId="77777777" w:rsidR="008C4D9C" w:rsidRDefault="008C4D9C" w:rsidP="009F2E76"/>
        </w:tc>
        <w:tc>
          <w:tcPr>
            <w:tcW w:w="359" w:type="dxa"/>
          </w:tcPr>
          <w:p w14:paraId="6936C19A" w14:textId="77777777" w:rsidR="008C4D9C" w:rsidRDefault="008C4D9C" w:rsidP="009F2E76"/>
        </w:tc>
        <w:tc>
          <w:tcPr>
            <w:tcW w:w="359" w:type="dxa"/>
          </w:tcPr>
          <w:p w14:paraId="74AE11F9" w14:textId="77777777" w:rsidR="008C4D9C" w:rsidRDefault="008C4D9C" w:rsidP="009F2E76"/>
        </w:tc>
        <w:tc>
          <w:tcPr>
            <w:tcW w:w="359" w:type="dxa"/>
          </w:tcPr>
          <w:p w14:paraId="54F48646" w14:textId="77777777" w:rsidR="008C4D9C" w:rsidRDefault="008C4D9C" w:rsidP="009F2E76"/>
        </w:tc>
        <w:tc>
          <w:tcPr>
            <w:tcW w:w="359" w:type="dxa"/>
          </w:tcPr>
          <w:p w14:paraId="43D01F58" w14:textId="77777777" w:rsidR="008C4D9C" w:rsidRDefault="008C4D9C" w:rsidP="009F2E76"/>
        </w:tc>
        <w:tc>
          <w:tcPr>
            <w:tcW w:w="360" w:type="dxa"/>
          </w:tcPr>
          <w:p w14:paraId="224F4CBC" w14:textId="77777777" w:rsidR="008C4D9C" w:rsidRDefault="008C4D9C" w:rsidP="009F2E76"/>
        </w:tc>
        <w:tc>
          <w:tcPr>
            <w:tcW w:w="360" w:type="dxa"/>
          </w:tcPr>
          <w:p w14:paraId="573F9300" w14:textId="77777777" w:rsidR="008C4D9C" w:rsidRDefault="008C4D9C" w:rsidP="009F2E76"/>
        </w:tc>
        <w:tc>
          <w:tcPr>
            <w:tcW w:w="360" w:type="dxa"/>
          </w:tcPr>
          <w:p w14:paraId="3CF74483" w14:textId="77777777" w:rsidR="008C4D9C" w:rsidRDefault="008C4D9C" w:rsidP="009F2E76"/>
        </w:tc>
        <w:tc>
          <w:tcPr>
            <w:tcW w:w="360" w:type="dxa"/>
          </w:tcPr>
          <w:p w14:paraId="750C2370" w14:textId="77777777" w:rsidR="008C4D9C" w:rsidRDefault="008C4D9C" w:rsidP="009F2E76"/>
        </w:tc>
        <w:tc>
          <w:tcPr>
            <w:tcW w:w="360" w:type="dxa"/>
          </w:tcPr>
          <w:p w14:paraId="6DB87553" w14:textId="77777777" w:rsidR="008C4D9C" w:rsidRDefault="008C4D9C" w:rsidP="009F2E76"/>
        </w:tc>
        <w:tc>
          <w:tcPr>
            <w:tcW w:w="360" w:type="dxa"/>
          </w:tcPr>
          <w:p w14:paraId="5879D1E2" w14:textId="77777777" w:rsidR="008C4D9C" w:rsidRDefault="008C4D9C" w:rsidP="009F2E76"/>
        </w:tc>
        <w:tc>
          <w:tcPr>
            <w:tcW w:w="360" w:type="dxa"/>
          </w:tcPr>
          <w:p w14:paraId="5475B81F" w14:textId="77777777" w:rsidR="008C4D9C" w:rsidRDefault="008C4D9C" w:rsidP="009F2E76"/>
        </w:tc>
        <w:tc>
          <w:tcPr>
            <w:tcW w:w="360" w:type="dxa"/>
          </w:tcPr>
          <w:p w14:paraId="4325621E" w14:textId="77777777" w:rsidR="008C4D9C" w:rsidRDefault="008C4D9C" w:rsidP="009F2E76"/>
        </w:tc>
        <w:tc>
          <w:tcPr>
            <w:tcW w:w="360" w:type="dxa"/>
          </w:tcPr>
          <w:p w14:paraId="0C31DF1C" w14:textId="77777777" w:rsidR="008C4D9C" w:rsidRDefault="008C4D9C" w:rsidP="009F2E76"/>
        </w:tc>
        <w:tc>
          <w:tcPr>
            <w:tcW w:w="360" w:type="dxa"/>
          </w:tcPr>
          <w:p w14:paraId="7048F036" w14:textId="77777777" w:rsidR="008C4D9C" w:rsidRDefault="008C4D9C" w:rsidP="009F2E76"/>
        </w:tc>
        <w:tc>
          <w:tcPr>
            <w:tcW w:w="360" w:type="dxa"/>
          </w:tcPr>
          <w:p w14:paraId="39344CEA" w14:textId="77777777" w:rsidR="008C4D9C" w:rsidRDefault="008C4D9C" w:rsidP="009F2E76"/>
        </w:tc>
        <w:tc>
          <w:tcPr>
            <w:tcW w:w="360" w:type="dxa"/>
          </w:tcPr>
          <w:p w14:paraId="26778C3E" w14:textId="77777777" w:rsidR="008C4D9C" w:rsidRDefault="008C4D9C" w:rsidP="009F2E76"/>
        </w:tc>
        <w:tc>
          <w:tcPr>
            <w:tcW w:w="360" w:type="dxa"/>
          </w:tcPr>
          <w:p w14:paraId="534BFB31" w14:textId="77777777" w:rsidR="008C4D9C" w:rsidRDefault="008C4D9C" w:rsidP="009F2E76"/>
        </w:tc>
        <w:tc>
          <w:tcPr>
            <w:tcW w:w="360" w:type="dxa"/>
          </w:tcPr>
          <w:p w14:paraId="24F06A62" w14:textId="77777777" w:rsidR="008C4D9C" w:rsidRDefault="008C4D9C" w:rsidP="009F2E76"/>
        </w:tc>
        <w:tc>
          <w:tcPr>
            <w:tcW w:w="360" w:type="dxa"/>
          </w:tcPr>
          <w:p w14:paraId="362DF470" w14:textId="77777777" w:rsidR="008C4D9C" w:rsidRDefault="008C4D9C" w:rsidP="009F2E76"/>
        </w:tc>
        <w:tc>
          <w:tcPr>
            <w:tcW w:w="360" w:type="dxa"/>
          </w:tcPr>
          <w:p w14:paraId="1C07476E" w14:textId="77777777" w:rsidR="008C4D9C" w:rsidRDefault="008C4D9C" w:rsidP="009F2E76"/>
        </w:tc>
      </w:tr>
      <w:tr w:rsidR="008C4D9C" w14:paraId="7E374219" w14:textId="77777777" w:rsidTr="009F2E76">
        <w:trPr>
          <w:trHeight w:hRule="exact" w:val="360"/>
        </w:trPr>
        <w:tc>
          <w:tcPr>
            <w:tcW w:w="359" w:type="dxa"/>
          </w:tcPr>
          <w:p w14:paraId="23A28E8F" w14:textId="77777777" w:rsidR="008C4D9C" w:rsidRDefault="008C4D9C" w:rsidP="009F2E76"/>
        </w:tc>
        <w:tc>
          <w:tcPr>
            <w:tcW w:w="359" w:type="dxa"/>
          </w:tcPr>
          <w:p w14:paraId="2E43D6AC" w14:textId="77777777" w:rsidR="008C4D9C" w:rsidRDefault="008C4D9C" w:rsidP="009F2E76"/>
        </w:tc>
        <w:tc>
          <w:tcPr>
            <w:tcW w:w="359" w:type="dxa"/>
          </w:tcPr>
          <w:p w14:paraId="7B8F4C56" w14:textId="77777777" w:rsidR="008C4D9C" w:rsidRDefault="008C4D9C" w:rsidP="009F2E76"/>
        </w:tc>
        <w:tc>
          <w:tcPr>
            <w:tcW w:w="359" w:type="dxa"/>
          </w:tcPr>
          <w:p w14:paraId="437086DD" w14:textId="77777777" w:rsidR="008C4D9C" w:rsidRDefault="008C4D9C" w:rsidP="009F2E76"/>
        </w:tc>
        <w:tc>
          <w:tcPr>
            <w:tcW w:w="359" w:type="dxa"/>
          </w:tcPr>
          <w:p w14:paraId="4EF29D6F" w14:textId="77777777" w:rsidR="008C4D9C" w:rsidRDefault="008C4D9C" w:rsidP="009F2E76"/>
        </w:tc>
        <w:tc>
          <w:tcPr>
            <w:tcW w:w="359" w:type="dxa"/>
          </w:tcPr>
          <w:p w14:paraId="4C8E7A4C" w14:textId="77777777" w:rsidR="008C4D9C" w:rsidRDefault="008C4D9C" w:rsidP="009F2E76"/>
        </w:tc>
        <w:tc>
          <w:tcPr>
            <w:tcW w:w="359" w:type="dxa"/>
          </w:tcPr>
          <w:p w14:paraId="10F6A0AF" w14:textId="77777777" w:rsidR="008C4D9C" w:rsidRDefault="008C4D9C" w:rsidP="009F2E76"/>
        </w:tc>
        <w:tc>
          <w:tcPr>
            <w:tcW w:w="359" w:type="dxa"/>
          </w:tcPr>
          <w:p w14:paraId="607F22B4" w14:textId="77777777" w:rsidR="008C4D9C" w:rsidRDefault="008C4D9C" w:rsidP="009F2E76"/>
        </w:tc>
        <w:tc>
          <w:tcPr>
            <w:tcW w:w="359" w:type="dxa"/>
          </w:tcPr>
          <w:p w14:paraId="08633806" w14:textId="77777777" w:rsidR="008C4D9C" w:rsidRDefault="008C4D9C" w:rsidP="009F2E76"/>
        </w:tc>
        <w:tc>
          <w:tcPr>
            <w:tcW w:w="359" w:type="dxa"/>
          </w:tcPr>
          <w:p w14:paraId="6168EF7B" w14:textId="77777777" w:rsidR="008C4D9C" w:rsidRDefault="008C4D9C" w:rsidP="009F2E76"/>
        </w:tc>
        <w:tc>
          <w:tcPr>
            <w:tcW w:w="360" w:type="dxa"/>
          </w:tcPr>
          <w:p w14:paraId="11B82F75" w14:textId="77777777" w:rsidR="008C4D9C" w:rsidRDefault="008C4D9C" w:rsidP="009F2E76"/>
        </w:tc>
        <w:tc>
          <w:tcPr>
            <w:tcW w:w="360" w:type="dxa"/>
          </w:tcPr>
          <w:p w14:paraId="620152F3" w14:textId="77777777" w:rsidR="008C4D9C" w:rsidRDefault="008C4D9C" w:rsidP="009F2E76"/>
        </w:tc>
        <w:tc>
          <w:tcPr>
            <w:tcW w:w="360" w:type="dxa"/>
          </w:tcPr>
          <w:p w14:paraId="67D81E00" w14:textId="77777777" w:rsidR="008C4D9C" w:rsidRDefault="008C4D9C" w:rsidP="009F2E76"/>
        </w:tc>
        <w:tc>
          <w:tcPr>
            <w:tcW w:w="360" w:type="dxa"/>
          </w:tcPr>
          <w:p w14:paraId="6903CB27" w14:textId="77777777" w:rsidR="008C4D9C" w:rsidRDefault="008C4D9C" w:rsidP="009F2E76"/>
        </w:tc>
        <w:tc>
          <w:tcPr>
            <w:tcW w:w="360" w:type="dxa"/>
          </w:tcPr>
          <w:p w14:paraId="51957940" w14:textId="77777777" w:rsidR="008C4D9C" w:rsidRDefault="008C4D9C" w:rsidP="009F2E76"/>
        </w:tc>
        <w:tc>
          <w:tcPr>
            <w:tcW w:w="360" w:type="dxa"/>
          </w:tcPr>
          <w:p w14:paraId="6E595D2C" w14:textId="77777777" w:rsidR="008C4D9C" w:rsidRDefault="008C4D9C" w:rsidP="009F2E76"/>
        </w:tc>
        <w:tc>
          <w:tcPr>
            <w:tcW w:w="360" w:type="dxa"/>
          </w:tcPr>
          <w:p w14:paraId="7558416A" w14:textId="77777777" w:rsidR="008C4D9C" w:rsidRDefault="008C4D9C" w:rsidP="009F2E76"/>
        </w:tc>
        <w:tc>
          <w:tcPr>
            <w:tcW w:w="360" w:type="dxa"/>
          </w:tcPr>
          <w:p w14:paraId="55D27704" w14:textId="77777777" w:rsidR="008C4D9C" w:rsidRDefault="008C4D9C" w:rsidP="009F2E76"/>
        </w:tc>
        <w:tc>
          <w:tcPr>
            <w:tcW w:w="360" w:type="dxa"/>
          </w:tcPr>
          <w:p w14:paraId="062CC9DF" w14:textId="77777777" w:rsidR="008C4D9C" w:rsidRDefault="008C4D9C" w:rsidP="009F2E76"/>
        </w:tc>
        <w:tc>
          <w:tcPr>
            <w:tcW w:w="360" w:type="dxa"/>
          </w:tcPr>
          <w:p w14:paraId="7F491553" w14:textId="77777777" w:rsidR="008C4D9C" w:rsidRDefault="008C4D9C" w:rsidP="009F2E76"/>
        </w:tc>
        <w:tc>
          <w:tcPr>
            <w:tcW w:w="360" w:type="dxa"/>
          </w:tcPr>
          <w:p w14:paraId="31C3FC87" w14:textId="77777777" w:rsidR="008C4D9C" w:rsidRDefault="008C4D9C" w:rsidP="009F2E76"/>
        </w:tc>
        <w:tc>
          <w:tcPr>
            <w:tcW w:w="360" w:type="dxa"/>
          </w:tcPr>
          <w:p w14:paraId="46BB85C2" w14:textId="77777777" w:rsidR="008C4D9C" w:rsidRDefault="008C4D9C" w:rsidP="009F2E76"/>
        </w:tc>
        <w:tc>
          <w:tcPr>
            <w:tcW w:w="360" w:type="dxa"/>
          </w:tcPr>
          <w:p w14:paraId="23073E97" w14:textId="77777777" w:rsidR="008C4D9C" w:rsidRDefault="008C4D9C" w:rsidP="009F2E76"/>
        </w:tc>
        <w:tc>
          <w:tcPr>
            <w:tcW w:w="360" w:type="dxa"/>
          </w:tcPr>
          <w:p w14:paraId="67F8FBE6" w14:textId="77777777" w:rsidR="008C4D9C" w:rsidRDefault="008C4D9C" w:rsidP="009F2E76"/>
        </w:tc>
        <w:tc>
          <w:tcPr>
            <w:tcW w:w="360" w:type="dxa"/>
          </w:tcPr>
          <w:p w14:paraId="55E4869D" w14:textId="77777777" w:rsidR="008C4D9C" w:rsidRDefault="008C4D9C" w:rsidP="009F2E76"/>
        </w:tc>
        <w:tc>
          <w:tcPr>
            <w:tcW w:w="360" w:type="dxa"/>
          </w:tcPr>
          <w:p w14:paraId="3B0D09A1" w14:textId="77777777" w:rsidR="008C4D9C" w:rsidRDefault="008C4D9C" w:rsidP="009F2E76"/>
        </w:tc>
      </w:tr>
      <w:tr w:rsidR="008C4D9C" w14:paraId="71D60FD2" w14:textId="77777777" w:rsidTr="009F2E76">
        <w:trPr>
          <w:trHeight w:hRule="exact" w:val="360"/>
        </w:trPr>
        <w:tc>
          <w:tcPr>
            <w:tcW w:w="359" w:type="dxa"/>
          </w:tcPr>
          <w:p w14:paraId="28EFA667" w14:textId="77777777" w:rsidR="008C4D9C" w:rsidRDefault="008C4D9C" w:rsidP="009F2E76"/>
        </w:tc>
        <w:tc>
          <w:tcPr>
            <w:tcW w:w="359" w:type="dxa"/>
          </w:tcPr>
          <w:p w14:paraId="0CCF97DC" w14:textId="77777777" w:rsidR="008C4D9C" w:rsidRDefault="008C4D9C" w:rsidP="009F2E76"/>
        </w:tc>
        <w:tc>
          <w:tcPr>
            <w:tcW w:w="359" w:type="dxa"/>
          </w:tcPr>
          <w:p w14:paraId="13018F9E" w14:textId="77777777" w:rsidR="008C4D9C" w:rsidRDefault="008C4D9C" w:rsidP="009F2E76"/>
        </w:tc>
        <w:tc>
          <w:tcPr>
            <w:tcW w:w="359" w:type="dxa"/>
          </w:tcPr>
          <w:p w14:paraId="3DEF58D2" w14:textId="77777777" w:rsidR="008C4D9C" w:rsidRDefault="008C4D9C" w:rsidP="009F2E76"/>
        </w:tc>
        <w:tc>
          <w:tcPr>
            <w:tcW w:w="359" w:type="dxa"/>
          </w:tcPr>
          <w:p w14:paraId="222F4183" w14:textId="77777777" w:rsidR="008C4D9C" w:rsidRDefault="008C4D9C" w:rsidP="009F2E76"/>
        </w:tc>
        <w:tc>
          <w:tcPr>
            <w:tcW w:w="359" w:type="dxa"/>
          </w:tcPr>
          <w:p w14:paraId="09F11489" w14:textId="77777777" w:rsidR="008C4D9C" w:rsidRDefault="008C4D9C" w:rsidP="009F2E76"/>
        </w:tc>
        <w:tc>
          <w:tcPr>
            <w:tcW w:w="359" w:type="dxa"/>
          </w:tcPr>
          <w:p w14:paraId="00AD8C5D" w14:textId="77777777" w:rsidR="008C4D9C" w:rsidRDefault="008C4D9C" w:rsidP="009F2E76"/>
        </w:tc>
        <w:tc>
          <w:tcPr>
            <w:tcW w:w="359" w:type="dxa"/>
          </w:tcPr>
          <w:p w14:paraId="1CEE6EEE" w14:textId="77777777" w:rsidR="008C4D9C" w:rsidRDefault="008C4D9C" w:rsidP="009F2E76"/>
        </w:tc>
        <w:tc>
          <w:tcPr>
            <w:tcW w:w="359" w:type="dxa"/>
          </w:tcPr>
          <w:p w14:paraId="02225B36" w14:textId="77777777" w:rsidR="008C4D9C" w:rsidRDefault="008C4D9C" w:rsidP="009F2E76"/>
        </w:tc>
        <w:tc>
          <w:tcPr>
            <w:tcW w:w="359" w:type="dxa"/>
          </w:tcPr>
          <w:p w14:paraId="7B11CED0" w14:textId="77777777" w:rsidR="008C4D9C" w:rsidRDefault="008C4D9C" w:rsidP="009F2E76"/>
        </w:tc>
        <w:tc>
          <w:tcPr>
            <w:tcW w:w="360" w:type="dxa"/>
          </w:tcPr>
          <w:p w14:paraId="7537FFDB" w14:textId="77777777" w:rsidR="008C4D9C" w:rsidRDefault="008C4D9C" w:rsidP="009F2E76"/>
        </w:tc>
        <w:tc>
          <w:tcPr>
            <w:tcW w:w="360" w:type="dxa"/>
          </w:tcPr>
          <w:p w14:paraId="005F584B" w14:textId="77777777" w:rsidR="008C4D9C" w:rsidRDefault="008C4D9C" w:rsidP="009F2E76"/>
        </w:tc>
        <w:tc>
          <w:tcPr>
            <w:tcW w:w="360" w:type="dxa"/>
          </w:tcPr>
          <w:p w14:paraId="64CADFBB" w14:textId="77777777" w:rsidR="008C4D9C" w:rsidRDefault="008C4D9C" w:rsidP="009F2E76"/>
        </w:tc>
        <w:tc>
          <w:tcPr>
            <w:tcW w:w="360" w:type="dxa"/>
          </w:tcPr>
          <w:p w14:paraId="55F5E266" w14:textId="77777777" w:rsidR="008C4D9C" w:rsidRDefault="008C4D9C" w:rsidP="009F2E76"/>
        </w:tc>
        <w:tc>
          <w:tcPr>
            <w:tcW w:w="360" w:type="dxa"/>
          </w:tcPr>
          <w:p w14:paraId="54FB46A2" w14:textId="77777777" w:rsidR="008C4D9C" w:rsidRDefault="008C4D9C" w:rsidP="009F2E76"/>
        </w:tc>
        <w:tc>
          <w:tcPr>
            <w:tcW w:w="360" w:type="dxa"/>
          </w:tcPr>
          <w:p w14:paraId="46D19E0D" w14:textId="77777777" w:rsidR="008C4D9C" w:rsidRDefault="008C4D9C" w:rsidP="009F2E76"/>
        </w:tc>
        <w:tc>
          <w:tcPr>
            <w:tcW w:w="360" w:type="dxa"/>
          </w:tcPr>
          <w:p w14:paraId="72A93375" w14:textId="77777777" w:rsidR="008C4D9C" w:rsidRDefault="008C4D9C" w:rsidP="009F2E76"/>
        </w:tc>
        <w:tc>
          <w:tcPr>
            <w:tcW w:w="360" w:type="dxa"/>
          </w:tcPr>
          <w:p w14:paraId="60280E6E" w14:textId="77777777" w:rsidR="008C4D9C" w:rsidRDefault="008C4D9C" w:rsidP="009F2E76"/>
        </w:tc>
        <w:tc>
          <w:tcPr>
            <w:tcW w:w="360" w:type="dxa"/>
          </w:tcPr>
          <w:p w14:paraId="7BBE86C5" w14:textId="77777777" w:rsidR="008C4D9C" w:rsidRDefault="008C4D9C" w:rsidP="009F2E76"/>
        </w:tc>
        <w:tc>
          <w:tcPr>
            <w:tcW w:w="360" w:type="dxa"/>
          </w:tcPr>
          <w:p w14:paraId="57453A96" w14:textId="77777777" w:rsidR="008C4D9C" w:rsidRDefault="008C4D9C" w:rsidP="009F2E76"/>
        </w:tc>
        <w:tc>
          <w:tcPr>
            <w:tcW w:w="360" w:type="dxa"/>
          </w:tcPr>
          <w:p w14:paraId="15E5729F" w14:textId="77777777" w:rsidR="008C4D9C" w:rsidRDefault="008C4D9C" w:rsidP="009F2E76"/>
        </w:tc>
        <w:tc>
          <w:tcPr>
            <w:tcW w:w="360" w:type="dxa"/>
          </w:tcPr>
          <w:p w14:paraId="1E6B0758" w14:textId="77777777" w:rsidR="008C4D9C" w:rsidRDefault="008C4D9C" w:rsidP="009F2E76"/>
        </w:tc>
        <w:tc>
          <w:tcPr>
            <w:tcW w:w="360" w:type="dxa"/>
          </w:tcPr>
          <w:p w14:paraId="0B057CAF" w14:textId="77777777" w:rsidR="008C4D9C" w:rsidRDefault="008C4D9C" w:rsidP="009F2E76"/>
        </w:tc>
        <w:tc>
          <w:tcPr>
            <w:tcW w:w="360" w:type="dxa"/>
          </w:tcPr>
          <w:p w14:paraId="6C8D0483" w14:textId="77777777" w:rsidR="008C4D9C" w:rsidRDefault="008C4D9C" w:rsidP="009F2E76"/>
        </w:tc>
        <w:tc>
          <w:tcPr>
            <w:tcW w:w="360" w:type="dxa"/>
          </w:tcPr>
          <w:p w14:paraId="78F3059B" w14:textId="77777777" w:rsidR="008C4D9C" w:rsidRDefault="008C4D9C" w:rsidP="009F2E76"/>
        </w:tc>
        <w:tc>
          <w:tcPr>
            <w:tcW w:w="360" w:type="dxa"/>
          </w:tcPr>
          <w:p w14:paraId="1E2AFA6E" w14:textId="77777777" w:rsidR="008C4D9C" w:rsidRDefault="008C4D9C" w:rsidP="009F2E76"/>
        </w:tc>
      </w:tr>
      <w:tr w:rsidR="008C4D9C" w14:paraId="1962BA55" w14:textId="77777777" w:rsidTr="009F2E76">
        <w:trPr>
          <w:trHeight w:hRule="exact" w:val="360"/>
        </w:trPr>
        <w:tc>
          <w:tcPr>
            <w:tcW w:w="359" w:type="dxa"/>
          </w:tcPr>
          <w:p w14:paraId="3C29DE88" w14:textId="77777777" w:rsidR="008C4D9C" w:rsidRDefault="008C4D9C" w:rsidP="009F2E76"/>
        </w:tc>
        <w:tc>
          <w:tcPr>
            <w:tcW w:w="359" w:type="dxa"/>
          </w:tcPr>
          <w:p w14:paraId="2D4AC8F8" w14:textId="77777777" w:rsidR="008C4D9C" w:rsidRDefault="008C4D9C" w:rsidP="009F2E76"/>
        </w:tc>
        <w:tc>
          <w:tcPr>
            <w:tcW w:w="359" w:type="dxa"/>
          </w:tcPr>
          <w:p w14:paraId="290CA976" w14:textId="77777777" w:rsidR="008C4D9C" w:rsidRDefault="008C4D9C" w:rsidP="009F2E76"/>
        </w:tc>
        <w:tc>
          <w:tcPr>
            <w:tcW w:w="359" w:type="dxa"/>
          </w:tcPr>
          <w:p w14:paraId="65CDE5C3" w14:textId="77777777" w:rsidR="008C4D9C" w:rsidRDefault="008C4D9C" w:rsidP="009F2E76"/>
        </w:tc>
        <w:tc>
          <w:tcPr>
            <w:tcW w:w="359" w:type="dxa"/>
          </w:tcPr>
          <w:p w14:paraId="26F45823" w14:textId="77777777" w:rsidR="008C4D9C" w:rsidRDefault="008C4D9C" w:rsidP="009F2E76"/>
        </w:tc>
        <w:tc>
          <w:tcPr>
            <w:tcW w:w="359" w:type="dxa"/>
          </w:tcPr>
          <w:p w14:paraId="06E5F895" w14:textId="77777777" w:rsidR="008C4D9C" w:rsidRDefault="008C4D9C" w:rsidP="009F2E76"/>
        </w:tc>
        <w:tc>
          <w:tcPr>
            <w:tcW w:w="359" w:type="dxa"/>
          </w:tcPr>
          <w:p w14:paraId="3F7E12A4" w14:textId="77777777" w:rsidR="008C4D9C" w:rsidRDefault="008C4D9C" w:rsidP="009F2E76"/>
        </w:tc>
        <w:tc>
          <w:tcPr>
            <w:tcW w:w="359" w:type="dxa"/>
          </w:tcPr>
          <w:p w14:paraId="629E055A" w14:textId="77777777" w:rsidR="008C4D9C" w:rsidRDefault="008C4D9C" w:rsidP="009F2E76"/>
        </w:tc>
        <w:tc>
          <w:tcPr>
            <w:tcW w:w="359" w:type="dxa"/>
          </w:tcPr>
          <w:p w14:paraId="63403D7D" w14:textId="77777777" w:rsidR="008C4D9C" w:rsidRDefault="008C4D9C" w:rsidP="009F2E76"/>
        </w:tc>
        <w:tc>
          <w:tcPr>
            <w:tcW w:w="359" w:type="dxa"/>
          </w:tcPr>
          <w:p w14:paraId="3283BE8D" w14:textId="77777777" w:rsidR="008C4D9C" w:rsidRDefault="008C4D9C" w:rsidP="009F2E76"/>
        </w:tc>
        <w:tc>
          <w:tcPr>
            <w:tcW w:w="360" w:type="dxa"/>
          </w:tcPr>
          <w:p w14:paraId="0331EE69" w14:textId="77777777" w:rsidR="008C4D9C" w:rsidRDefault="008C4D9C" w:rsidP="009F2E76"/>
        </w:tc>
        <w:tc>
          <w:tcPr>
            <w:tcW w:w="360" w:type="dxa"/>
          </w:tcPr>
          <w:p w14:paraId="2D93D4B0" w14:textId="77777777" w:rsidR="008C4D9C" w:rsidRDefault="008C4D9C" w:rsidP="009F2E76"/>
        </w:tc>
        <w:tc>
          <w:tcPr>
            <w:tcW w:w="360" w:type="dxa"/>
          </w:tcPr>
          <w:p w14:paraId="1B5333AB" w14:textId="77777777" w:rsidR="008C4D9C" w:rsidRDefault="008C4D9C" w:rsidP="009F2E76"/>
        </w:tc>
        <w:tc>
          <w:tcPr>
            <w:tcW w:w="360" w:type="dxa"/>
          </w:tcPr>
          <w:p w14:paraId="61F1D56D" w14:textId="77777777" w:rsidR="008C4D9C" w:rsidRDefault="008C4D9C" w:rsidP="009F2E76"/>
        </w:tc>
        <w:tc>
          <w:tcPr>
            <w:tcW w:w="360" w:type="dxa"/>
          </w:tcPr>
          <w:p w14:paraId="15959A2E" w14:textId="77777777" w:rsidR="008C4D9C" w:rsidRDefault="008C4D9C" w:rsidP="009F2E76"/>
        </w:tc>
        <w:tc>
          <w:tcPr>
            <w:tcW w:w="360" w:type="dxa"/>
          </w:tcPr>
          <w:p w14:paraId="2748998C" w14:textId="77777777" w:rsidR="008C4D9C" w:rsidRDefault="008C4D9C" w:rsidP="009F2E76"/>
        </w:tc>
        <w:tc>
          <w:tcPr>
            <w:tcW w:w="360" w:type="dxa"/>
          </w:tcPr>
          <w:p w14:paraId="27376A99" w14:textId="77777777" w:rsidR="008C4D9C" w:rsidRDefault="008C4D9C" w:rsidP="009F2E76"/>
        </w:tc>
        <w:tc>
          <w:tcPr>
            <w:tcW w:w="360" w:type="dxa"/>
          </w:tcPr>
          <w:p w14:paraId="14014826" w14:textId="77777777" w:rsidR="008C4D9C" w:rsidRDefault="008C4D9C" w:rsidP="009F2E76"/>
        </w:tc>
        <w:tc>
          <w:tcPr>
            <w:tcW w:w="360" w:type="dxa"/>
          </w:tcPr>
          <w:p w14:paraId="1039A81C" w14:textId="77777777" w:rsidR="008C4D9C" w:rsidRDefault="008C4D9C" w:rsidP="009F2E76"/>
        </w:tc>
        <w:tc>
          <w:tcPr>
            <w:tcW w:w="360" w:type="dxa"/>
          </w:tcPr>
          <w:p w14:paraId="0EF2E688" w14:textId="77777777" w:rsidR="008C4D9C" w:rsidRDefault="008C4D9C" w:rsidP="009F2E76"/>
        </w:tc>
        <w:tc>
          <w:tcPr>
            <w:tcW w:w="360" w:type="dxa"/>
          </w:tcPr>
          <w:p w14:paraId="1782B744" w14:textId="77777777" w:rsidR="008C4D9C" w:rsidRDefault="008C4D9C" w:rsidP="009F2E76"/>
        </w:tc>
        <w:tc>
          <w:tcPr>
            <w:tcW w:w="360" w:type="dxa"/>
          </w:tcPr>
          <w:p w14:paraId="0CBD669A" w14:textId="77777777" w:rsidR="008C4D9C" w:rsidRDefault="008C4D9C" w:rsidP="009F2E76"/>
        </w:tc>
        <w:tc>
          <w:tcPr>
            <w:tcW w:w="360" w:type="dxa"/>
          </w:tcPr>
          <w:p w14:paraId="5915CC94" w14:textId="77777777" w:rsidR="008C4D9C" w:rsidRDefault="008C4D9C" w:rsidP="009F2E76"/>
        </w:tc>
        <w:tc>
          <w:tcPr>
            <w:tcW w:w="360" w:type="dxa"/>
          </w:tcPr>
          <w:p w14:paraId="3456312B" w14:textId="77777777" w:rsidR="008C4D9C" w:rsidRDefault="008C4D9C" w:rsidP="009F2E76"/>
        </w:tc>
        <w:tc>
          <w:tcPr>
            <w:tcW w:w="360" w:type="dxa"/>
          </w:tcPr>
          <w:p w14:paraId="69A90B92" w14:textId="77777777" w:rsidR="008C4D9C" w:rsidRDefault="008C4D9C" w:rsidP="009F2E76"/>
        </w:tc>
        <w:tc>
          <w:tcPr>
            <w:tcW w:w="360" w:type="dxa"/>
          </w:tcPr>
          <w:p w14:paraId="152DCEC9" w14:textId="77777777" w:rsidR="008C4D9C" w:rsidRDefault="008C4D9C" w:rsidP="009F2E76"/>
        </w:tc>
      </w:tr>
      <w:tr w:rsidR="008C4D9C" w14:paraId="4748E362" w14:textId="77777777" w:rsidTr="009F2E76">
        <w:trPr>
          <w:trHeight w:hRule="exact" w:val="360"/>
        </w:trPr>
        <w:tc>
          <w:tcPr>
            <w:tcW w:w="359" w:type="dxa"/>
          </w:tcPr>
          <w:p w14:paraId="7B930307" w14:textId="77777777" w:rsidR="008C4D9C" w:rsidRDefault="008C4D9C" w:rsidP="009F2E76"/>
        </w:tc>
        <w:tc>
          <w:tcPr>
            <w:tcW w:w="359" w:type="dxa"/>
          </w:tcPr>
          <w:p w14:paraId="51E80D91" w14:textId="77777777" w:rsidR="008C4D9C" w:rsidRDefault="008C4D9C" w:rsidP="009F2E76"/>
        </w:tc>
        <w:tc>
          <w:tcPr>
            <w:tcW w:w="359" w:type="dxa"/>
          </w:tcPr>
          <w:p w14:paraId="4E5D4E6A" w14:textId="77777777" w:rsidR="008C4D9C" w:rsidRDefault="008C4D9C" w:rsidP="009F2E76"/>
        </w:tc>
        <w:tc>
          <w:tcPr>
            <w:tcW w:w="359" w:type="dxa"/>
          </w:tcPr>
          <w:p w14:paraId="6C961112" w14:textId="77777777" w:rsidR="008C4D9C" w:rsidRDefault="008C4D9C" w:rsidP="009F2E76"/>
        </w:tc>
        <w:tc>
          <w:tcPr>
            <w:tcW w:w="359" w:type="dxa"/>
          </w:tcPr>
          <w:p w14:paraId="5419D434" w14:textId="77777777" w:rsidR="008C4D9C" w:rsidRDefault="008C4D9C" w:rsidP="009F2E76"/>
        </w:tc>
        <w:tc>
          <w:tcPr>
            <w:tcW w:w="359" w:type="dxa"/>
          </w:tcPr>
          <w:p w14:paraId="7DEEA1AF" w14:textId="77777777" w:rsidR="008C4D9C" w:rsidRDefault="008C4D9C" w:rsidP="009F2E76"/>
        </w:tc>
        <w:tc>
          <w:tcPr>
            <w:tcW w:w="359" w:type="dxa"/>
          </w:tcPr>
          <w:p w14:paraId="46BDABC3" w14:textId="77777777" w:rsidR="008C4D9C" w:rsidRDefault="008C4D9C" w:rsidP="009F2E76"/>
        </w:tc>
        <w:tc>
          <w:tcPr>
            <w:tcW w:w="359" w:type="dxa"/>
          </w:tcPr>
          <w:p w14:paraId="757334F9" w14:textId="77777777" w:rsidR="008C4D9C" w:rsidRDefault="008C4D9C" w:rsidP="009F2E76"/>
        </w:tc>
        <w:tc>
          <w:tcPr>
            <w:tcW w:w="359" w:type="dxa"/>
          </w:tcPr>
          <w:p w14:paraId="5FC42C31" w14:textId="77777777" w:rsidR="008C4D9C" w:rsidRDefault="008C4D9C" w:rsidP="009F2E76"/>
        </w:tc>
        <w:tc>
          <w:tcPr>
            <w:tcW w:w="359" w:type="dxa"/>
          </w:tcPr>
          <w:p w14:paraId="03E037D6" w14:textId="77777777" w:rsidR="008C4D9C" w:rsidRDefault="008C4D9C" w:rsidP="009F2E76"/>
        </w:tc>
        <w:tc>
          <w:tcPr>
            <w:tcW w:w="360" w:type="dxa"/>
          </w:tcPr>
          <w:p w14:paraId="4BCAACA9" w14:textId="77777777" w:rsidR="008C4D9C" w:rsidRDefault="008C4D9C" w:rsidP="009F2E76"/>
        </w:tc>
        <w:tc>
          <w:tcPr>
            <w:tcW w:w="360" w:type="dxa"/>
          </w:tcPr>
          <w:p w14:paraId="394EB7C5" w14:textId="77777777" w:rsidR="008C4D9C" w:rsidRDefault="008C4D9C" w:rsidP="009F2E76"/>
        </w:tc>
        <w:tc>
          <w:tcPr>
            <w:tcW w:w="360" w:type="dxa"/>
          </w:tcPr>
          <w:p w14:paraId="1BECDB62" w14:textId="77777777" w:rsidR="008C4D9C" w:rsidRDefault="008C4D9C" w:rsidP="009F2E76"/>
        </w:tc>
        <w:tc>
          <w:tcPr>
            <w:tcW w:w="360" w:type="dxa"/>
          </w:tcPr>
          <w:p w14:paraId="68A8F7C5" w14:textId="77777777" w:rsidR="008C4D9C" w:rsidRDefault="008C4D9C" w:rsidP="009F2E76"/>
        </w:tc>
        <w:tc>
          <w:tcPr>
            <w:tcW w:w="360" w:type="dxa"/>
          </w:tcPr>
          <w:p w14:paraId="3536311C" w14:textId="77777777" w:rsidR="008C4D9C" w:rsidRDefault="008C4D9C" w:rsidP="009F2E76"/>
        </w:tc>
        <w:tc>
          <w:tcPr>
            <w:tcW w:w="360" w:type="dxa"/>
          </w:tcPr>
          <w:p w14:paraId="7B06D244" w14:textId="77777777" w:rsidR="008C4D9C" w:rsidRDefault="008C4D9C" w:rsidP="009F2E76"/>
        </w:tc>
        <w:tc>
          <w:tcPr>
            <w:tcW w:w="360" w:type="dxa"/>
          </w:tcPr>
          <w:p w14:paraId="4FBD6566" w14:textId="77777777" w:rsidR="008C4D9C" w:rsidRDefault="008C4D9C" w:rsidP="009F2E76"/>
        </w:tc>
        <w:tc>
          <w:tcPr>
            <w:tcW w:w="360" w:type="dxa"/>
          </w:tcPr>
          <w:p w14:paraId="2FE7ED12" w14:textId="77777777" w:rsidR="008C4D9C" w:rsidRDefault="008C4D9C" w:rsidP="009F2E76"/>
        </w:tc>
        <w:tc>
          <w:tcPr>
            <w:tcW w:w="360" w:type="dxa"/>
          </w:tcPr>
          <w:p w14:paraId="6F7E9E68" w14:textId="77777777" w:rsidR="008C4D9C" w:rsidRDefault="008C4D9C" w:rsidP="009F2E76"/>
        </w:tc>
        <w:tc>
          <w:tcPr>
            <w:tcW w:w="360" w:type="dxa"/>
          </w:tcPr>
          <w:p w14:paraId="678FF7EF" w14:textId="77777777" w:rsidR="008C4D9C" w:rsidRDefault="008C4D9C" w:rsidP="009F2E76"/>
        </w:tc>
        <w:tc>
          <w:tcPr>
            <w:tcW w:w="360" w:type="dxa"/>
          </w:tcPr>
          <w:p w14:paraId="19278B48" w14:textId="77777777" w:rsidR="008C4D9C" w:rsidRDefault="008C4D9C" w:rsidP="009F2E76"/>
        </w:tc>
        <w:tc>
          <w:tcPr>
            <w:tcW w:w="360" w:type="dxa"/>
          </w:tcPr>
          <w:p w14:paraId="1D16FB83" w14:textId="77777777" w:rsidR="008C4D9C" w:rsidRDefault="008C4D9C" w:rsidP="009F2E76"/>
        </w:tc>
        <w:tc>
          <w:tcPr>
            <w:tcW w:w="360" w:type="dxa"/>
          </w:tcPr>
          <w:p w14:paraId="15BB8677" w14:textId="77777777" w:rsidR="008C4D9C" w:rsidRDefault="008C4D9C" w:rsidP="009F2E76"/>
        </w:tc>
        <w:tc>
          <w:tcPr>
            <w:tcW w:w="360" w:type="dxa"/>
          </w:tcPr>
          <w:p w14:paraId="56224DB5" w14:textId="77777777" w:rsidR="008C4D9C" w:rsidRDefault="008C4D9C" w:rsidP="009F2E76"/>
        </w:tc>
        <w:tc>
          <w:tcPr>
            <w:tcW w:w="360" w:type="dxa"/>
          </w:tcPr>
          <w:p w14:paraId="7D0C07B8" w14:textId="77777777" w:rsidR="008C4D9C" w:rsidRDefault="008C4D9C" w:rsidP="009F2E76"/>
        </w:tc>
        <w:tc>
          <w:tcPr>
            <w:tcW w:w="360" w:type="dxa"/>
          </w:tcPr>
          <w:p w14:paraId="51911E6C" w14:textId="77777777" w:rsidR="008C4D9C" w:rsidRDefault="008C4D9C" w:rsidP="009F2E76"/>
        </w:tc>
      </w:tr>
      <w:tr w:rsidR="008C4D9C" w14:paraId="1D3530A5" w14:textId="77777777" w:rsidTr="009F2E76">
        <w:trPr>
          <w:trHeight w:hRule="exact" w:val="360"/>
        </w:trPr>
        <w:tc>
          <w:tcPr>
            <w:tcW w:w="359" w:type="dxa"/>
          </w:tcPr>
          <w:p w14:paraId="524811C0" w14:textId="77777777" w:rsidR="008C4D9C" w:rsidRDefault="008C4D9C" w:rsidP="009F2E76"/>
        </w:tc>
        <w:tc>
          <w:tcPr>
            <w:tcW w:w="359" w:type="dxa"/>
          </w:tcPr>
          <w:p w14:paraId="31DDC2D9" w14:textId="77777777" w:rsidR="008C4D9C" w:rsidRDefault="008C4D9C" w:rsidP="009F2E76"/>
        </w:tc>
        <w:tc>
          <w:tcPr>
            <w:tcW w:w="359" w:type="dxa"/>
          </w:tcPr>
          <w:p w14:paraId="2388DF57" w14:textId="77777777" w:rsidR="008C4D9C" w:rsidRDefault="008C4D9C" w:rsidP="009F2E76"/>
        </w:tc>
        <w:tc>
          <w:tcPr>
            <w:tcW w:w="359" w:type="dxa"/>
          </w:tcPr>
          <w:p w14:paraId="54ECE4A5" w14:textId="77777777" w:rsidR="008C4D9C" w:rsidRDefault="008C4D9C" w:rsidP="009F2E76"/>
        </w:tc>
        <w:tc>
          <w:tcPr>
            <w:tcW w:w="359" w:type="dxa"/>
          </w:tcPr>
          <w:p w14:paraId="1F0C7831" w14:textId="77777777" w:rsidR="008C4D9C" w:rsidRDefault="008C4D9C" w:rsidP="009F2E76"/>
        </w:tc>
        <w:tc>
          <w:tcPr>
            <w:tcW w:w="359" w:type="dxa"/>
          </w:tcPr>
          <w:p w14:paraId="3C6BB902" w14:textId="77777777" w:rsidR="008C4D9C" w:rsidRDefault="008C4D9C" w:rsidP="009F2E76"/>
        </w:tc>
        <w:tc>
          <w:tcPr>
            <w:tcW w:w="359" w:type="dxa"/>
          </w:tcPr>
          <w:p w14:paraId="0BA546F7" w14:textId="77777777" w:rsidR="008C4D9C" w:rsidRDefault="008C4D9C" w:rsidP="009F2E76"/>
        </w:tc>
        <w:tc>
          <w:tcPr>
            <w:tcW w:w="359" w:type="dxa"/>
          </w:tcPr>
          <w:p w14:paraId="5EA01EE9" w14:textId="77777777" w:rsidR="008C4D9C" w:rsidRDefault="008C4D9C" w:rsidP="009F2E76"/>
        </w:tc>
        <w:tc>
          <w:tcPr>
            <w:tcW w:w="359" w:type="dxa"/>
          </w:tcPr>
          <w:p w14:paraId="3FCEBECA" w14:textId="77777777" w:rsidR="008C4D9C" w:rsidRDefault="008C4D9C" w:rsidP="009F2E76"/>
        </w:tc>
        <w:tc>
          <w:tcPr>
            <w:tcW w:w="359" w:type="dxa"/>
          </w:tcPr>
          <w:p w14:paraId="797A25AB" w14:textId="77777777" w:rsidR="008C4D9C" w:rsidRDefault="008C4D9C" w:rsidP="009F2E76"/>
        </w:tc>
        <w:tc>
          <w:tcPr>
            <w:tcW w:w="360" w:type="dxa"/>
          </w:tcPr>
          <w:p w14:paraId="5E040C9A" w14:textId="77777777" w:rsidR="008C4D9C" w:rsidRDefault="008C4D9C" w:rsidP="009F2E76"/>
        </w:tc>
        <w:tc>
          <w:tcPr>
            <w:tcW w:w="360" w:type="dxa"/>
          </w:tcPr>
          <w:p w14:paraId="5C6456F8" w14:textId="77777777" w:rsidR="008C4D9C" w:rsidRDefault="008C4D9C" w:rsidP="009F2E76"/>
        </w:tc>
        <w:tc>
          <w:tcPr>
            <w:tcW w:w="360" w:type="dxa"/>
          </w:tcPr>
          <w:p w14:paraId="10695EEF" w14:textId="77777777" w:rsidR="008C4D9C" w:rsidRDefault="008C4D9C" w:rsidP="009F2E76"/>
        </w:tc>
        <w:tc>
          <w:tcPr>
            <w:tcW w:w="360" w:type="dxa"/>
          </w:tcPr>
          <w:p w14:paraId="356BAD73" w14:textId="77777777" w:rsidR="008C4D9C" w:rsidRDefault="008C4D9C" w:rsidP="009F2E76"/>
        </w:tc>
        <w:tc>
          <w:tcPr>
            <w:tcW w:w="360" w:type="dxa"/>
          </w:tcPr>
          <w:p w14:paraId="7EE9D836" w14:textId="77777777" w:rsidR="008C4D9C" w:rsidRDefault="008C4D9C" w:rsidP="009F2E76"/>
        </w:tc>
        <w:tc>
          <w:tcPr>
            <w:tcW w:w="360" w:type="dxa"/>
          </w:tcPr>
          <w:p w14:paraId="6C187BBD" w14:textId="77777777" w:rsidR="008C4D9C" w:rsidRDefault="008C4D9C" w:rsidP="009F2E76"/>
        </w:tc>
        <w:tc>
          <w:tcPr>
            <w:tcW w:w="360" w:type="dxa"/>
          </w:tcPr>
          <w:p w14:paraId="024FDFB3" w14:textId="77777777" w:rsidR="008C4D9C" w:rsidRDefault="008C4D9C" w:rsidP="009F2E76"/>
        </w:tc>
        <w:tc>
          <w:tcPr>
            <w:tcW w:w="360" w:type="dxa"/>
          </w:tcPr>
          <w:p w14:paraId="4D458801" w14:textId="77777777" w:rsidR="008C4D9C" w:rsidRDefault="008C4D9C" w:rsidP="009F2E76"/>
        </w:tc>
        <w:tc>
          <w:tcPr>
            <w:tcW w:w="360" w:type="dxa"/>
          </w:tcPr>
          <w:p w14:paraId="7F7F6E1F" w14:textId="77777777" w:rsidR="008C4D9C" w:rsidRDefault="008C4D9C" w:rsidP="009F2E76"/>
        </w:tc>
        <w:tc>
          <w:tcPr>
            <w:tcW w:w="360" w:type="dxa"/>
          </w:tcPr>
          <w:p w14:paraId="56B09159" w14:textId="77777777" w:rsidR="008C4D9C" w:rsidRDefault="008C4D9C" w:rsidP="009F2E76"/>
        </w:tc>
        <w:tc>
          <w:tcPr>
            <w:tcW w:w="360" w:type="dxa"/>
          </w:tcPr>
          <w:p w14:paraId="4EC4E75C" w14:textId="77777777" w:rsidR="008C4D9C" w:rsidRDefault="008C4D9C" w:rsidP="009F2E76"/>
        </w:tc>
        <w:tc>
          <w:tcPr>
            <w:tcW w:w="360" w:type="dxa"/>
          </w:tcPr>
          <w:p w14:paraId="72ECA111" w14:textId="77777777" w:rsidR="008C4D9C" w:rsidRDefault="008C4D9C" w:rsidP="009F2E76"/>
        </w:tc>
        <w:tc>
          <w:tcPr>
            <w:tcW w:w="360" w:type="dxa"/>
          </w:tcPr>
          <w:p w14:paraId="7AEBF18C" w14:textId="77777777" w:rsidR="008C4D9C" w:rsidRDefault="008C4D9C" w:rsidP="009F2E76"/>
        </w:tc>
        <w:tc>
          <w:tcPr>
            <w:tcW w:w="360" w:type="dxa"/>
          </w:tcPr>
          <w:p w14:paraId="489E891C" w14:textId="77777777" w:rsidR="008C4D9C" w:rsidRDefault="008C4D9C" w:rsidP="009F2E76"/>
        </w:tc>
        <w:tc>
          <w:tcPr>
            <w:tcW w:w="360" w:type="dxa"/>
          </w:tcPr>
          <w:p w14:paraId="04FEDDC1" w14:textId="77777777" w:rsidR="008C4D9C" w:rsidRDefault="008C4D9C" w:rsidP="009F2E76"/>
        </w:tc>
        <w:tc>
          <w:tcPr>
            <w:tcW w:w="360" w:type="dxa"/>
          </w:tcPr>
          <w:p w14:paraId="408DDBC7" w14:textId="77777777" w:rsidR="008C4D9C" w:rsidRDefault="008C4D9C" w:rsidP="009F2E76"/>
        </w:tc>
      </w:tr>
      <w:tr w:rsidR="008C4D9C" w14:paraId="50EF2017" w14:textId="77777777" w:rsidTr="009F2E76">
        <w:trPr>
          <w:trHeight w:hRule="exact" w:val="360"/>
        </w:trPr>
        <w:tc>
          <w:tcPr>
            <w:tcW w:w="359" w:type="dxa"/>
          </w:tcPr>
          <w:p w14:paraId="1C97EB22" w14:textId="77777777" w:rsidR="008C4D9C" w:rsidRDefault="008C4D9C" w:rsidP="009F2E76"/>
        </w:tc>
        <w:tc>
          <w:tcPr>
            <w:tcW w:w="359" w:type="dxa"/>
          </w:tcPr>
          <w:p w14:paraId="0B242BE1" w14:textId="77777777" w:rsidR="008C4D9C" w:rsidRDefault="008C4D9C" w:rsidP="009F2E76"/>
        </w:tc>
        <w:tc>
          <w:tcPr>
            <w:tcW w:w="359" w:type="dxa"/>
          </w:tcPr>
          <w:p w14:paraId="05B416E1" w14:textId="77777777" w:rsidR="008C4D9C" w:rsidRDefault="008C4D9C" w:rsidP="009F2E76"/>
        </w:tc>
        <w:tc>
          <w:tcPr>
            <w:tcW w:w="359" w:type="dxa"/>
          </w:tcPr>
          <w:p w14:paraId="68DE7BCB" w14:textId="77777777" w:rsidR="008C4D9C" w:rsidRDefault="008C4D9C" w:rsidP="009F2E76"/>
        </w:tc>
        <w:tc>
          <w:tcPr>
            <w:tcW w:w="359" w:type="dxa"/>
          </w:tcPr>
          <w:p w14:paraId="3A401495" w14:textId="77777777" w:rsidR="008C4D9C" w:rsidRDefault="008C4D9C" w:rsidP="009F2E76"/>
        </w:tc>
        <w:tc>
          <w:tcPr>
            <w:tcW w:w="359" w:type="dxa"/>
          </w:tcPr>
          <w:p w14:paraId="476258F1" w14:textId="77777777" w:rsidR="008C4D9C" w:rsidRDefault="008C4D9C" w:rsidP="009F2E76"/>
        </w:tc>
        <w:tc>
          <w:tcPr>
            <w:tcW w:w="359" w:type="dxa"/>
          </w:tcPr>
          <w:p w14:paraId="22FAF3F6" w14:textId="77777777" w:rsidR="008C4D9C" w:rsidRDefault="008C4D9C" w:rsidP="009F2E76"/>
        </w:tc>
        <w:tc>
          <w:tcPr>
            <w:tcW w:w="359" w:type="dxa"/>
          </w:tcPr>
          <w:p w14:paraId="106DF91D" w14:textId="77777777" w:rsidR="008C4D9C" w:rsidRDefault="008C4D9C" w:rsidP="009F2E76"/>
        </w:tc>
        <w:tc>
          <w:tcPr>
            <w:tcW w:w="359" w:type="dxa"/>
          </w:tcPr>
          <w:p w14:paraId="65FA91B8" w14:textId="77777777" w:rsidR="008C4D9C" w:rsidRDefault="008C4D9C" w:rsidP="009F2E76"/>
        </w:tc>
        <w:tc>
          <w:tcPr>
            <w:tcW w:w="359" w:type="dxa"/>
          </w:tcPr>
          <w:p w14:paraId="58B524EC" w14:textId="77777777" w:rsidR="008C4D9C" w:rsidRDefault="008C4D9C" w:rsidP="009F2E76"/>
        </w:tc>
        <w:tc>
          <w:tcPr>
            <w:tcW w:w="360" w:type="dxa"/>
          </w:tcPr>
          <w:p w14:paraId="38564CD9" w14:textId="77777777" w:rsidR="008C4D9C" w:rsidRDefault="008C4D9C" w:rsidP="009F2E76"/>
        </w:tc>
        <w:tc>
          <w:tcPr>
            <w:tcW w:w="360" w:type="dxa"/>
          </w:tcPr>
          <w:p w14:paraId="61CEF5E0" w14:textId="77777777" w:rsidR="008C4D9C" w:rsidRDefault="008C4D9C" w:rsidP="009F2E76"/>
        </w:tc>
        <w:tc>
          <w:tcPr>
            <w:tcW w:w="360" w:type="dxa"/>
          </w:tcPr>
          <w:p w14:paraId="5BBB726F" w14:textId="77777777" w:rsidR="008C4D9C" w:rsidRDefault="008C4D9C" w:rsidP="009F2E76"/>
        </w:tc>
        <w:tc>
          <w:tcPr>
            <w:tcW w:w="360" w:type="dxa"/>
          </w:tcPr>
          <w:p w14:paraId="4121E0EB" w14:textId="77777777" w:rsidR="008C4D9C" w:rsidRDefault="008C4D9C" w:rsidP="009F2E76"/>
        </w:tc>
        <w:tc>
          <w:tcPr>
            <w:tcW w:w="360" w:type="dxa"/>
          </w:tcPr>
          <w:p w14:paraId="4BBE73FB" w14:textId="77777777" w:rsidR="008C4D9C" w:rsidRDefault="008C4D9C" w:rsidP="009F2E76"/>
        </w:tc>
        <w:tc>
          <w:tcPr>
            <w:tcW w:w="360" w:type="dxa"/>
          </w:tcPr>
          <w:p w14:paraId="64745181" w14:textId="77777777" w:rsidR="008C4D9C" w:rsidRDefault="008C4D9C" w:rsidP="009F2E76"/>
        </w:tc>
        <w:tc>
          <w:tcPr>
            <w:tcW w:w="360" w:type="dxa"/>
          </w:tcPr>
          <w:p w14:paraId="5D679C3A" w14:textId="77777777" w:rsidR="008C4D9C" w:rsidRDefault="008C4D9C" w:rsidP="009F2E76"/>
        </w:tc>
        <w:tc>
          <w:tcPr>
            <w:tcW w:w="360" w:type="dxa"/>
          </w:tcPr>
          <w:p w14:paraId="6AE13928" w14:textId="77777777" w:rsidR="008C4D9C" w:rsidRDefault="008C4D9C" w:rsidP="009F2E76"/>
        </w:tc>
        <w:tc>
          <w:tcPr>
            <w:tcW w:w="360" w:type="dxa"/>
          </w:tcPr>
          <w:p w14:paraId="5D5A966F" w14:textId="77777777" w:rsidR="008C4D9C" w:rsidRDefault="008C4D9C" w:rsidP="009F2E76"/>
        </w:tc>
        <w:tc>
          <w:tcPr>
            <w:tcW w:w="360" w:type="dxa"/>
          </w:tcPr>
          <w:p w14:paraId="774A1788" w14:textId="77777777" w:rsidR="008C4D9C" w:rsidRDefault="008C4D9C" w:rsidP="009F2E76"/>
        </w:tc>
        <w:tc>
          <w:tcPr>
            <w:tcW w:w="360" w:type="dxa"/>
          </w:tcPr>
          <w:p w14:paraId="7075BC3B" w14:textId="77777777" w:rsidR="008C4D9C" w:rsidRDefault="008C4D9C" w:rsidP="009F2E76"/>
        </w:tc>
        <w:tc>
          <w:tcPr>
            <w:tcW w:w="360" w:type="dxa"/>
          </w:tcPr>
          <w:p w14:paraId="6FC31F23" w14:textId="77777777" w:rsidR="008C4D9C" w:rsidRDefault="008C4D9C" w:rsidP="009F2E76"/>
        </w:tc>
        <w:tc>
          <w:tcPr>
            <w:tcW w:w="360" w:type="dxa"/>
          </w:tcPr>
          <w:p w14:paraId="2B8E7DB9" w14:textId="77777777" w:rsidR="008C4D9C" w:rsidRDefault="008C4D9C" w:rsidP="009F2E76"/>
        </w:tc>
        <w:tc>
          <w:tcPr>
            <w:tcW w:w="360" w:type="dxa"/>
          </w:tcPr>
          <w:p w14:paraId="1479ED5D" w14:textId="77777777" w:rsidR="008C4D9C" w:rsidRDefault="008C4D9C" w:rsidP="009F2E76"/>
        </w:tc>
        <w:tc>
          <w:tcPr>
            <w:tcW w:w="360" w:type="dxa"/>
          </w:tcPr>
          <w:p w14:paraId="2493C362" w14:textId="77777777" w:rsidR="008C4D9C" w:rsidRDefault="008C4D9C" w:rsidP="009F2E76"/>
        </w:tc>
        <w:tc>
          <w:tcPr>
            <w:tcW w:w="360" w:type="dxa"/>
          </w:tcPr>
          <w:p w14:paraId="53BB3BBA" w14:textId="77777777" w:rsidR="008C4D9C" w:rsidRDefault="008C4D9C" w:rsidP="009F2E76"/>
        </w:tc>
      </w:tr>
      <w:tr w:rsidR="008C4D9C" w14:paraId="072AC7EA" w14:textId="77777777" w:rsidTr="009F2E76">
        <w:trPr>
          <w:trHeight w:hRule="exact" w:val="360"/>
        </w:trPr>
        <w:tc>
          <w:tcPr>
            <w:tcW w:w="359" w:type="dxa"/>
          </w:tcPr>
          <w:p w14:paraId="00AF042D" w14:textId="77777777" w:rsidR="008C4D9C" w:rsidRDefault="008C4D9C" w:rsidP="009F2E76"/>
        </w:tc>
        <w:tc>
          <w:tcPr>
            <w:tcW w:w="359" w:type="dxa"/>
          </w:tcPr>
          <w:p w14:paraId="553FE273" w14:textId="77777777" w:rsidR="008C4D9C" w:rsidRDefault="008C4D9C" w:rsidP="009F2E76"/>
        </w:tc>
        <w:tc>
          <w:tcPr>
            <w:tcW w:w="359" w:type="dxa"/>
          </w:tcPr>
          <w:p w14:paraId="0EDF4726" w14:textId="77777777" w:rsidR="008C4D9C" w:rsidRDefault="008C4D9C" w:rsidP="009F2E76"/>
        </w:tc>
        <w:tc>
          <w:tcPr>
            <w:tcW w:w="359" w:type="dxa"/>
          </w:tcPr>
          <w:p w14:paraId="26B934EE" w14:textId="77777777" w:rsidR="008C4D9C" w:rsidRDefault="008C4D9C" w:rsidP="009F2E76"/>
        </w:tc>
        <w:tc>
          <w:tcPr>
            <w:tcW w:w="359" w:type="dxa"/>
          </w:tcPr>
          <w:p w14:paraId="2A3043D0" w14:textId="77777777" w:rsidR="008C4D9C" w:rsidRDefault="008C4D9C" w:rsidP="009F2E76"/>
        </w:tc>
        <w:tc>
          <w:tcPr>
            <w:tcW w:w="359" w:type="dxa"/>
          </w:tcPr>
          <w:p w14:paraId="18A642A1" w14:textId="77777777" w:rsidR="008C4D9C" w:rsidRDefault="008C4D9C" w:rsidP="009F2E76"/>
        </w:tc>
        <w:tc>
          <w:tcPr>
            <w:tcW w:w="359" w:type="dxa"/>
          </w:tcPr>
          <w:p w14:paraId="3D56D994" w14:textId="77777777" w:rsidR="008C4D9C" w:rsidRDefault="008C4D9C" w:rsidP="009F2E76"/>
        </w:tc>
        <w:tc>
          <w:tcPr>
            <w:tcW w:w="359" w:type="dxa"/>
          </w:tcPr>
          <w:p w14:paraId="47E5DA5B" w14:textId="77777777" w:rsidR="008C4D9C" w:rsidRDefault="008C4D9C" w:rsidP="009F2E76"/>
        </w:tc>
        <w:tc>
          <w:tcPr>
            <w:tcW w:w="359" w:type="dxa"/>
          </w:tcPr>
          <w:p w14:paraId="57F6BBDC" w14:textId="77777777" w:rsidR="008C4D9C" w:rsidRDefault="008C4D9C" w:rsidP="009F2E76"/>
        </w:tc>
        <w:tc>
          <w:tcPr>
            <w:tcW w:w="359" w:type="dxa"/>
          </w:tcPr>
          <w:p w14:paraId="2F91C8DB" w14:textId="77777777" w:rsidR="008C4D9C" w:rsidRDefault="008C4D9C" w:rsidP="009F2E76"/>
        </w:tc>
        <w:tc>
          <w:tcPr>
            <w:tcW w:w="360" w:type="dxa"/>
          </w:tcPr>
          <w:p w14:paraId="06D33C8C" w14:textId="77777777" w:rsidR="008C4D9C" w:rsidRDefault="008C4D9C" w:rsidP="009F2E76"/>
        </w:tc>
        <w:tc>
          <w:tcPr>
            <w:tcW w:w="360" w:type="dxa"/>
          </w:tcPr>
          <w:p w14:paraId="70C6892B" w14:textId="77777777" w:rsidR="008C4D9C" w:rsidRDefault="008C4D9C" w:rsidP="009F2E76"/>
        </w:tc>
        <w:tc>
          <w:tcPr>
            <w:tcW w:w="360" w:type="dxa"/>
          </w:tcPr>
          <w:p w14:paraId="0B892D50" w14:textId="77777777" w:rsidR="008C4D9C" w:rsidRDefault="008C4D9C" w:rsidP="009F2E76"/>
        </w:tc>
        <w:tc>
          <w:tcPr>
            <w:tcW w:w="360" w:type="dxa"/>
          </w:tcPr>
          <w:p w14:paraId="289BFEC0" w14:textId="77777777" w:rsidR="008C4D9C" w:rsidRDefault="008C4D9C" w:rsidP="009F2E76"/>
        </w:tc>
        <w:tc>
          <w:tcPr>
            <w:tcW w:w="360" w:type="dxa"/>
          </w:tcPr>
          <w:p w14:paraId="0388D76E" w14:textId="77777777" w:rsidR="008C4D9C" w:rsidRDefault="008C4D9C" w:rsidP="009F2E76"/>
        </w:tc>
        <w:tc>
          <w:tcPr>
            <w:tcW w:w="360" w:type="dxa"/>
          </w:tcPr>
          <w:p w14:paraId="33BD5BF9" w14:textId="77777777" w:rsidR="008C4D9C" w:rsidRDefault="008C4D9C" w:rsidP="009F2E76"/>
        </w:tc>
        <w:tc>
          <w:tcPr>
            <w:tcW w:w="360" w:type="dxa"/>
          </w:tcPr>
          <w:p w14:paraId="027E1E1A" w14:textId="77777777" w:rsidR="008C4D9C" w:rsidRDefault="008C4D9C" w:rsidP="009F2E76"/>
        </w:tc>
        <w:tc>
          <w:tcPr>
            <w:tcW w:w="360" w:type="dxa"/>
          </w:tcPr>
          <w:p w14:paraId="3B55793A" w14:textId="77777777" w:rsidR="008C4D9C" w:rsidRDefault="008C4D9C" w:rsidP="009F2E76"/>
        </w:tc>
        <w:tc>
          <w:tcPr>
            <w:tcW w:w="360" w:type="dxa"/>
          </w:tcPr>
          <w:p w14:paraId="59187F3C" w14:textId="77777777" w:rsidR="008C4D9C" w:rsidRDefault="008C4D9C" w:rsidP="009F2E76"/>
        </w:tc>
        <w:tc>
          <w:tcPr>
            <w:tcW w:w="360" w:type="dxa"/>
          </w:tcPr>
          <w:p w14:paraId="1BD6177C" w14:textId="77777777" w:rsidR="008C4D9C" w:rsidRDefault="008C4D9C" w:rsidP="009F2E76"/>
        </w:tc>
        <w:tc>
          <w:tcPr>
            <w:tcW w:w="360" w:type="dxa"/>
          </w:tcPr>
          <w:p w14:paraId="7F4FBF18" w14:textId="77777777" w:rsidR="008C4D9C" w:rsidRDefault="008C4D9C" w:rsidP="009F2E76"/>
        </w:tc>
        <w:tc>
          <w:tcPr>
            <w:tcW w:w="360" w:type="dxa"/>
          </w:tcPr>
          <w:p w14:paraId="3162EDC3" w14:textId="77777777" w:rsidR="008C4D9C" w:rsidRDefault="008C4D9C" w:rsidP="009F2E76"/>
        </w:tc>
        <w:tc>
          <w:tcPr>
            <w:tcW w:w="360" w:type="dxa"/>
          </w:tcPr>
          <w:p w14:paraId="3B481700" w14:textId="77777777" w:rsidR="008C4D9C" w:rsidRDefault="008C4D9C" w:rsidP="009F2E76"/>
        </w:tc>
        <w:tc>
          <w:tcPr>
            <w:tcW w:w="360" w:type="dxa"/>
          </w:tcPr>
          <w:p w14:paraId="57A72793" w14:textId="77777777" w:rsidR="008C4D9C" w:rsidRDefault="008C4D9C" w:rsidP="009F2E76"/>
        </w:tc>
        <w:tc>
          <w:tcPr>
            <w:tcW w:w="360" w:type="dxa"/>
          </w:tcPr>
          <w:p w14:paraId="42A624AB" w14:textId="77777777" w:rsidR="008C4D9C" w:rsidRDefault="008C4D9C" w:rsidP="009F2E76"/>
        </w:tc>
        <w:tc>
          <w:tcPr>
            <w:tcW w:w="360" w:type="dxa"/>
          </w:tcPr>
          <w:p w14:paraId="7AD98E08" w14:textId="77777777" w:rsidR="008C4D9C" w:rsidRDefault="008C4D9C" w:rsidP="009F2E76"/>
        </w:tc>
      </w:tr>
      <w:tr w:rsidR="008C4D9C" w14:paraId="7EF102D0" w14:textId="77777777" w:rsidTr="009F2E76">
        <w:trPr>
          <w:trHeight w:hRule="exact" w:val="360"/>
        </w:trPr>
        <w:tc>
          <w:tcPr>
            <w:tcW w:w="359" w:type="dxa"/>
          </w:tcPr>
          <w:p w14:paraId="0F440AFE" w14:textId="77777777" w:rsidR="008C4D9C" w:rsidRDefault="008C4D9C" w:rsidP="009F2E76"/>
        </w:tc>
        <w:tc>
          <w:tcPr>
            <w:tcW w:w="359" w:type="dxa"/>
          </w:tcPr>
          <w:p w14:paraId="4066617B" w14:textId="77777777" w:rsidR="008C4D9C" w:rsidRDefault="008C4D9C" w:rsidP="009F2E76"/>
        </w:tc>
        <w:tc>
          <w:tcPr>
            <w:tcW w:w="359" w:type="dxa"/>
          </w:tcPr>
          <w:p w14:paraId="32B66FCB" w14:textId="77777777" w:rsidR="008C4D9C" w:rsidRDefault="008C4D9C" w:rsidP="009F2E76"/>
        </w:tc>
        <w:tc>
          <w:tcPr>
            <w:tcW w:w="359" w:type="dxa"/>
          </w:tcPr>
          <w:p w14:paraId="1BEB9CDC" w14:textId="77777777" w:rsidR="008C4D9C" w:rsidRDefault="008C4D9C" w:rsidP="009F2E76"/>
        </w:tc>
        <w:tc>
          <w:tcPr>
            <w:tcW w:w="359" w:type="dxa"/>
          </w:tcPr>
          <w:p w14:paraId="38ED5CCB" w14:textId="77777777" w:rsidR="008C4D9C" w:rsidRDefault="008C4D9C" w:rsidP="009F2E76"/>
        </w:tc>
        <w:tc>
          <w:tcPr>
            <w:tcW w:w="359" w:type="dxa"/>
          </w:tcPr>
          <w:p w14:paraId="050DAC6B" w14:textId="77777777" w:rsidR="008C4D9C" w:rsidRDefault="008C4D9C" w:rsidP="009F2E76"/>
        </w:tc>
        <w:tc>
          <w:tcPr>
            <w:tcW w:w="359" w:type="dxa"/>
          </w:tcPr>
          <w:p w14:paraId="789C4216" w14:textId="77777777" w:rsidR="008C4D9C" w:rsidRDefault="008C4D9C" w:rsidP="009F2E76"/>
        </w:tc>
        <w:tc>
          <w:tcPr>
            <w:tcW w:w="359" w:type="dxa"/>
          </w:tcPr>
          <w:p w14:paraId="1DA02F32" w14:textId="77777777" w:rsidR="008C4D9C" w:rsidRDefault="008C4D9C" w:rsidP="009F2E76"/>
        </w:tc>
        <w:tc>
          <w:tcPr>
            <w:tcW w:w="359" w:type="dxa"/>
          </w:tcPr>
          <w:p w14:paraId="253F458A" w14:textId="77777777" w:rsidR="008C4D9C" w:rsidRDefault="008C4D9C" w:rsidP="009F2E76"/>
        </w:tc>
        <w:tc>
          <w:tcPr>
            <w:tcW w:w="359" w:type="dxa"/>
          </w:tcPr>
          <w:p w14:paraId="075B97B4" w14:textId="77777777" w:rsidR="008C4D9C" w:rsidRDefault="008C4D9C" w:rsidP="009F2E76"/>
        </w:tc>
        <w:tc>
          <w:tcPr>
            <w:tcW w:w="360" w:type="dxa"/>
          </w:tcPr>
          <w:p w14:paraId="5FD77C53" w14:textId="77777777" w:rsidR="008C4D9C" w:rsidRDefault="008C4D9C" w:rsidP="009F2E76"/>
        </w:tc>
        <w:tc>
          <w:tcPr>
            <w:tcW w:w="360" w:type="dxa"/>
          </w:tcPr>
          <w:p w14:paraId="68C9753C" w14:textId="77777777" w:rsidR="008C4D9C" w:rsidRDefault="008C4D9C" w:rsidP="009F2E76"/>
        </w:tc>
        <w:tc>
          <w:tcPr>
            <w:tcW w:w="360" w:type="dxa"/>
          </w:tcPr>
          <w:p w14:paraId="13A36D05" w14:textId="77777777" w:rsidR="008C4D9C" w:rsidRDefault="008C4D9C" w:rsidP="009F2E76"/>
        </w:tc>
        <w:tc>
          <w:tcPr>
            <w:tcW w:w="360" w:type="dxa"/>
          </w:tcPr>
          <w:p w14:paraId="7F9A13B5" w14:textId="77777777" w:rsidR="008C4D9C" w:rsidRDefault="008C4D9C" w:rsidP="009F2E76"/>
        </w:tc>
        <w:tc>
          <w:tcPr>
            <w:tcW w:w="360" w:type="dxa"/>
          </w:tcPr>
          <w:p w14:paraId="54F2FE1D" w14:textId="77777777" w:rsidR="008C4D9C" w:rsidRDefault="008C4D9C" w:rsidP="009F2E76"/>
        </w:tc>
        <w:tc>
          <w:tcPr>
            <w:tcW w:w="360" w:type="dxa"/>
          </w:tcPr>
          <w:p w14:paraId="090B8604" w14:textId="77777777" w:rsidR="008C4D9C" w:rsidRDefault="008C4D9C" w:rsidP="009F2E76"/>
        </w:tc>
        <w:tc>
          <w:tcPr>
            <w:tcW w:w="360" w:type="dxa"/>
          </w:tcPr>
          <w:p w14:paraId="1A20F503" w14:textId="77777777" w:rsidR="008C4D9C" w:rsidRDefault="008C4D9C" w:rsidP="009F2E76"/>
        </w:tc>
        <w:tc>
          <w:tcPr>
            <w:tcW w:w="360" w:type="dxa"/>
          </w:tcPr>
          <w:p w14:paraId="7D643859" w14:textId="77777777" w:rsidR="008C4D9C" w:rsidRDefault="008C4D9C" w:rsidP="009F2E76"/>
        </w:tc>
        <w:tc>
          <w:tcPr>
            <w:tcW w:w="360" w:type="dxa"/>
          </w:tcPr>
          <w:p w14:paraId="08D29A62" w14:textId="77777777" w:rsidR="008C4D9C" w:rsidRDefault="008C4D9C" w:rsidP="009F2E76"/>
        </w:tc>
        <w:tc>
          <w:tcPr>
            <w:tcW w:w="360" w:type="dxa"/>
          </w:tcPr>
          <w:p w14:paraId="12795262" w14:textId="77777777" w:rsidR="008C4D9C" w:rsidRDefault="008C4D9C" w:rsidP="009F2E76"/>
        </w:tc>
        <w:tc>
          <w:tcPr>
            <w:tcW w:w="360" w:type="dxa"/>
          </w:tcPr>
          <w:p w14:paraId="535A3698" w14:textId="77777777" w:rsidR="008C4D9C" w:rsidRDefault="008C4D9C" w:rsidP="009F2E76"/>
        </w:tc>
        <w:tc>
          <w:tcPr>
            <w:tcW w:w="360" w:type="dxa"/>
          </w:tcPr>
          <w:p w14:paraId="46ED3983" w14:textId="77777777" w:rsidR="008C4D9C" w:rsidRDefault="008C4D9C" w:rsidP="009F2E76"/>
        </w:tc>
        <w:tc>
          <w:tcPr>
            <w:tcW w:w="360" w:type="dxa"/>
          </w:tcPr>
          <w:p w14:paraId="15C43DB2" w14:textId="77777777" w:rsidR="008C4D9C" w:rsidRDefault="008C4D9C" w:rsidP="009F2E76"/>
        </w:tc>
        <w:tc>
          <w:tcPr>
            <w:tcW w:w="360" w:type="dxa"/>
          </w:tcPr>
          <w:p w14:paraId="247F86BE" w14:textId="77777777" w:rsidR="008C4D9C" w:rsidRDefault="008C4D9C" w:rsidP="009F2E76"/>
        </w:tc>
        <w:tc>
          <w:tcPr>
            <w:tcW w:w="360" w:type="dxa"/>
          </w:tcPr>
          <w:p w14:paraId="4B60FFE3" w14:textId="77777777" w:rsidR="008C4D9C" w:rsidRDefault="008C4D9C" w:rsidP="009F2E76"/>
        </w:tc>
        <w:tc>
          <w:tcPr>
            <w:tcW w:w="360" w:type="dxa"/>
          </w:tcPr>
          <w:p w14:paraId="634591A3" w14:textId="77777777" w:rsidR="008C4D9C" w:rsidRDefault="008C4D9C" w:rsidP="009F2E76"/>
        </w:tc>
      </w:tr>
      <w:tr w:rsidR="008C4D9C" w14:paraId="1E82835D" w14:textId="77777777" w:rsidTr="009F2E76">
        <w:trPr>
          <w:trHeight w:hRule="exact" w:val="360"/>
        </w:trPr>
        <w:tc>
          <w:tcPr>
            <w:tcW w:w="359" w:type="dxa"/>
          </w:tcPr>
          <w:p w14:paraId="7F05D547" w14:textId="77777777" w:rsidR="008C4D9C" w:rsidRDefault="008C4D9C" w:rsidP="009F2E76"/>
        </w:tc>
        <w:tc>
          <w:tcPr>
            <w:tcW w:w="359" w:type="dxa"/>
          </w:tcPr>
          <w:p w14:paraId="1DD3FE67" w14:textId="77777777" w:rsidR="008C4D9C" w:rsidRDefault="008C4D9C" w:rsidP="009F2E76"/>
        </w:tc>
        <w:tc>
          <w:tcPr>
            <w:tcW w:w="359" w:type="dxa"/>
          </w:tcPr>
          <w:p w14:paraId="68D387C3" w14:textId="77777777" w:rsidR="008C4D9C" w:rsidRDefault="008C4D9C" w:rsidP="009F2E76"/>
        </w:tc>
        <w:tc>
          <w:tcPr>
            <w:tcW w:w="359" w:type="dxa"/>
          </w:tcPr>
          <w:p w14:paraId="160C3595" w14:textId="77777777" w:rsidR="008C4D9C" w:rsidRDefault="008C4D9C" w:rsidP="009F2E76"/>
        </w:tc>
        <w:tc>
          <w:tcPr>
            <w:tcW w:w="359" w:type="dxa"/>
          </w:tcPr>
          <w:p w14:paraId="6D7064A0" w14:textId="77777777" w:rsidR="008C4D9C" w:rsidRDefault="008C4D9C" w:rsidP="009F2E76"/>
        </w:tc>
        <w:tc>
          <w:tcPr>
            <w:tcW w:w="359" w:type="dxa"/>
          </w:tcPr>
          <w:p w14:paraId="0BD1439E" w14:textId="77777777" w:rsidR="008C4D9C" w:rsidRDefault="008C4D9C" w:rsidP="009F2E76"/>
        </w:tc>
        <w:tc>
          <w:tcPr>
            <w:tcW w:w="359" w:type="dxa"/>
          </w:tcPr>
          <w:p w14:paraId="761BB0AE" w14:textId="77777777" w:rsidR="008C4D9C" w:rsidRDefault="008C4D9C" w:rsidP="009F2E76"/>
        </w:tc>
        <w:tc>
          <w:tcPr>
            <w:tcW w:w="359" w:type="dxa"/>
          </w:tcPr>
          <w:p w14:paraId="1F55EA77" w14:textId="77777777" w:rsidR="008C4D9C" w:rsidRDefault="008C4D9C" w:rsidP="009F2E76"/>
        </w:tc>
        <w:tc>
          <w:tcPr>
            <w:tcW w:w="359" w:type="dxa"/>
          </w:tcPr>
          <w:p w14:paraId="3E109665" w14:textId="77777777" w:rsidR="008C4D9C" w:rsidRDefault="008C4D9C" w:rsidP="009F2E76"/>
        </w:tc>
        <w:tc>
          <w:tcPr>
            <w:tcW w:w="359" w:type="dxa"/>
          </w:tcPr>
          <w:p w14:paraId="1D667F41" w14:textId="77777777" w:rsidR="008C4D9C" w:rsidRDefault="008C4D9C" w:rsidP="009F2E76"/>
        </w:tc>
        <w:tc>
          <w:tcPr>
            <w:tcW w:w="360" w:type="dxa"/>
          </w:tcPr>
          <w:p w14:paraId="002C9CEF" w14:textId="77777777" w:rsidR="008C4D9C" w:rsidRDefault="008C4D9C" w:rsidP="009F2E76"/>
        </w:tc>
        <w:tc>
          <w:tcPr>
            <w:tcW w:w="360" w:type="dxa"/>
          </w:tcPr>
          <w:p w14:paraId="4A8D38C4" w14:textId="77777777" w:rsidR="008C4D9C" w:rsidRDefault="008C4D9C" w:rsidP="009F2E76"/>
        </w:tc>
        <w:tc>
          <w:tcPr>
            <w:tcW w:w="360" w:type="dxa"/>
          </w:tcPr>
          <w:p w14:paraId="26C79D09" w14:textId="77777777" w:rsidR="008C4D9C" w:rsidRDefault="008C4D9C" w:rsidP="009F2E76"/>
        </w:tc>
        <w:tc>
          <w:tcPr>
            <w:tcW w:w="360" w:type="dxa"/>
          </w:tcPr>
          <w:p w14:paraId="52E01E5C" w14:textId="77777777" w:rsidR="008C4D9C" w:rsidRDefault="008C4D9C" w:rsidP="009F2E76"/>
        </w:tc>
        <w:tc>
          <w:tcPr>
            <w:tcW w:w="360" w:type="dxa"/>
          </w:tcPr>
          <w:p w14:paraId="7AF9A32F" w14:textId="77777777" w:rsidR="008C4D9C" w:rsidRDefault="008C4D9C" w:rsidP="009F2E76"/>
        </w:tc>
        <w:tc>
          <w:tcPr>
            <w:tcW w:w="360" w:type="dxa"/>
          </w:tcPr>
          <w:p w14:paraId="55F63444" w14:textId="77777777" w:rsidR="008C4D9C" w:rsidRDefault="008C4D9C" w:rsidP="009F2E76"/>
        </w:tc>
        <w:tc>
          <w:tcPr>
            <w:tcW w:w="360" w:type="dxa"/>
          </w:tcPr>
          <w:p w14:paraId="613FE7A6" w14:textId="77777777" w:rsidR="008C4D9C" w:rsidRDefault="008C4D9C" w:rsidP="009F2E76"/>
        </w:tc>
        <w:tc>
          <w:tcPr>
            <w:tcW w:w="360" w:type="dxa"/>
          </w:tcPr>
          <w:p w14:paraId="6BA6A810" w14:textId="77777777" w:rsidR="008C4D9C" w:rsidRDefault="008C4D9C" w:rsidP="009F2E76"/>
        </w:tc>
        <w:tc>
          <w:tcPr>
            <w:tcW w:w="360" w:type="dxa"/>
          </w:tcPr>
          <w:p w14:paraId="738A6911" w14:textId="77777777" w:rsidR="008C4D9C" w:rsidRDefault="008C4D9C" w:rsidP="009F2E76"/>
        </w:tc>
        <w:tc>
          <w:tcPr>
            <w:tcW w:w="360" w:type="dxa"/>
          </w:tcPr>
          <w:p w14:paraId="1FEDA9BD" w14:textId="77777777" w:rsidR="008C4D9C" w:rsidRDefault="008C4D9C" w:rsidP="009F2E76"/>
        </w:tc>
        <w:tc>
          <w:tcPr>
            <w:tcW w:w="360" w:type="dxa"/>
          </w:tcPr>
          <w:p w14:paraId="7B95752C" w14:textId="77777777" w:rsidR="008C4D9C" w:rsidRDefault="008C4D9C" w:rsidP="009F2E76"/>
        </w:tc>
        <w:tc>
          <w:tcPr>
            <w:tcW w:w="360" w:type="dxa"/>
          </w:tcPr>
          <w:p w14:paraId="2FBD1E0F" w14:textId="77777777" w:rsidR="008C4D9C" w:rsidRDefault="008C4D9C" w:rsidP="009F2E76"/>
        </w:tc>
        <w:tc>
          <w:tcPr>
            <w:tcW w:w="360" w:type="dxa"/>
          </w:tcPr>
          <w:p w14:paraId="0536EFB5" w14:textId="77777777" w:rsidR="008C4D9C" w:rsidRDefault="008C4D9C" w:rsidP="009F2E76"/>
        </w:tc>
        <w:tc>
          <w:tcPr>
            <w:tcW w:w="360" w:type="dxa"/>
          </w:tcPr>
          <w:p w14:paraId="2796A675" w14:textId="77777777" w:rsidR="008C4D9C" w:rsidRDefault="008C4D9C" w:rsidP="009F2E76"/>
        </w:tc>
        <w:tc>
          <w:tcPr>
            <w:tcW w:w="360" w:type="dxa"/>
          </w:tcPr>
          <w:p w14:paraId="597C96B7" w14:textId="77777777" w:rsidR="008C4D9C" w:rsidRDefault="008C4D9C" w:rsidP="009F2E76"/>
        </w:tc>
        <w:tc>
          <w:tcPr>
            <w:tcW w:w="360" w:type="dxa"/>
          </w:tcPr>
          <w:p w14:paraId="1BAEDDDF" w14:textId="77777777" w:rsidR="008C4D9C" w:rsidRDefault="008C4D9C" w:rsidP="009F2E76"/>
        </w:tc>
      </w:tr>
      <w:tr w:rsidR="008C4D9C" w14:paraId="7A5FDDF6" w14:textId="77777777" w:rsidTr="009F2E76">
        <w:trPr>
          <w:trHeight w:hRule="exact" w:val="360"/>
        </w:trPr>
        <w:tc>
          <w:tcPr>
            <w:tcW w:w="359" w:type="dxa"/>
          </w:tcPr>
          <w:p w14:paraId="0FF647FA" w14:textId="77777777" w:rsidR="008C4D9C" w:rsidRDefault="008C4D9C" w:rsidP="009F2E76"/>
        </w:tc>
        <w:tc>
          <w:tcPr>
            <w:tcW w:w="359" w:type="dxa"/>
          </w:tcPr>
          <w:p w14:paraId="7633F658" w14:textId="77777777" w:rsidR="008C4D9C" w:rsidRDefault="008C4D9C" w:rsidP="009F2E76"/>
        </w:tc>
        <w:tc>
          <w:tcPr>
            <w:tcW w:w="359" w:type="dxa"/>
          </w:tcPr>
          <w:p w14:paraId="427E7479" w14:textId="77777777" w:rsidR="008C4D9C" w:rsidRDefault="008C4D9C" w:rsidP="009F2E76"/>
        </w:tc>
        <w:tc>
          <w:tcPr>
            <w:tcW w:w="359" w:type="dxa"/>
          </w:tcPr>
          <w:p w14:paraId="08470C05" w14:textId="77777777" w:rsidR="008C4D9C" w:rsidRDefault="008C4D9C" w:rsidP="009F2E76"/>
        </w:tc>
        <w:tc>
          <w:tcPr>
            <w:tcW w:w="359" w:type="dxa"/>
          </w:tcPr>
          <w:p w14:paraId="28A4C8ED" w14:textId="77777777" w:rsidR="008C4D9C" w:rsidRDefault="008C4D9C" w:rsidP="009F2E76"/>
        </w:tc>
        <w:tc>
          <w:tcPr>
            <w:tcW w:w="359" w:type="dxa"/>
          </w:tcPr>
          <w:p w14:paraId="54BCECE9" w14:textId="77777777" w:rsidR="008C4D9C" w:rsidRDefault="008C4D9C" w:rsidP="009F2E76"/>
        </w:tc>
        <w:tc>
          <w:tcPr>
            <w:tcW w:w="359" w:type="dxa"/>
          </w:tcPr>
          <w:p w14:paraId="6ED9850D" w14:textId="77777777" w:rsidR="008C4D9C" w:rsidRDefault="008C4D9C" w:rsidP="009F2E76"/>
        </w:tc>
        <w:tc>
          <w:tcPr>
            <w:tcW w:w="359" w:type="dxa"/>
          </w:tcPr>
          <w:p w14:paraId="29D23ED5" w14:textId="77777777" w:rsidR="008C4D9C" w:rsidRDefault="008C4D9C" w:rsidP="009F2E76"/>
        </w:tc>
        <w:tc>
          <w:tcPr>
            <w:tcW w:w="359" w:type="dxa"/>
          </w:tcPr>
          <w:p w14:paraId="01C135A5" w14:textId="77777777" w:rsidR="008C4D9C" w:rsidRDefault="008C4D9C" w:rsidP="009F2E76"/>
        </w:tc>
        <w:tc>
          <w:tcPr>
            <w:tcW w:w="359" w:type="dxa"/>
          </w:tcPr>
          <w:p w14:paraId="6C339A42" w14:textId="77777777" w:rsidR="008C4D9C" w:rsidRDefault="008C4D9C" w:rsidP="009F2E76"/>
        </w:tc>
        <w:tc>
          <w:tcPr>
            <w:tcW w:w="360" w:type="dxa"/>
          </w:tcPr>
          <w:p w14:paraId="12B1D356" w14:textId="77777777" w:rsidR="008C4D9C" w:rsidRDefault="008C4D9C" w:rsidP="009F2E76"/>
        </w:tc>
        <w:tc>
          <w:tcPr>
            <w:tcW w:w="360" w:type="dxa"/>
          </w:tcPr>
          <w:p w14:paraId="4B05504D" w14:textId="77777777" w:rsidR="008C4D9C" w:rsidRDefault="008C4D9C" w:rsidP="009F2E76"/>
        </w:tc>
        <w:tc>
          <w:tcPr>
            <w:tcW w:w="360" w:type="dxa"/>
          </w:tcPr>
          <w:p w14:paraId="25E66D72" w14:textId="77777777" w:rsidR="008C4D9C" w:rsidRDefault="008C4D9C" w:rsidP="009F2E76"/>
        </w:tc>
        <w:tc>
          <w:tcPr>
            <w:tcW w:w="360" w:type="dxa"/>
          </w:tcPr>
          <w:p w14:paraId="14016F3B" w14:textId="77777777" w:rsidR="008C4D9C" w:rsidRDefault="008C4D9C" w:rsidP="009F2E76"/>
        </w:tc>
        <w:tc>
          <w:tcPr>
            <w:tcW w:w="360" w:type="dxa"/>
          </w:tcPr>
          <w:p w14:paraId="1614E27C" w14:textId="77777777" w:rsidR="008C4D9C" w:rsidRDefault="008C4D9C" w:rsidP="009F2E76"/>
        </w:tc>
        <w:tc>
          <w:tcPr>
            <w:tcW w:w="360" w:type="dxa"/>
          </w:tcPr>
          <w:p w14:paraId="3A415D6E" w14:textId="77777777" w:rsidR="008C4D9C" w:rsidRDefault="008C4D9C" w:rsidP="009F2E76"/>
        </w:tc>
        <w:tc>
          <w:tcPr>
            <w:tcW w:w="360" w:type="dxa"/>
          </w:tcPr>
          <w:p w14:paraId="78AA0924" w14:textId="77777777" w:rsidR="008C4D9C" w:rsidRDefault="008C4D9C" w:rsidP="009F2E76"/>
        </w:tc>
        <w:tc>
          <w:tcPr>
            <w:tcW w:w="360" w:type="dxa"/>
          </w:tcPr>
          <w:p w14:paraId="2E2DB585" w14:textId="77777777" w:rsidR="008C4D9C" w:rsidRDefault="008C4D9C" w:rsidP="009F2E76"/>
        </w:tc>
        <w:tc>
          <w:tcPr>
            <w:tcW w:w="360" w:type="dxa"/>
          </w:tcPr>
          <w:p w14:paraId="2A998A81" w14:textId="77777777" w:rsidR="008C4D9C" w:rsidRDefault="008C4D9C" w:rsidP="009F2E76"/>
        </w:tc>
        <w:tc>
          <w:tcPr>
            <w:tcW w:w="360" w:type="dxa"/>
          </w:tcPr>
          <w:p w14:paraId="5F6352E0" w14:textId="77777777" w:rsidR="008C4D9C" w:rsidRDefault="008C4D9C" w:rsidP="009F2E76"/>
        </w:tc>
        <w:tc>
          <w:tcPr>
            <w:tcW w:w="360" w:type="dxa"/>
          </w:tcPr>
          <w:p w14:paraId="006F3751" w14:textId="77777777" w:rsidR="008C4D9C" w:rsidRDefault="008C4D9C" w:rsidP="009F2E76"/>
        </w:tc>
        <w:tc>
          <w:tcPr>
            <w:tcW w:w="360" w:type="dxa"/>
          </w:tcPr>
          <w:p w14:paraId="45A9CD08" w14:textId="77777777" w:rsidR="008C4D9C" w:rsidRDefault="008C4D9C" w:rsidP="009F2E76"/>
        </w:tc>
        <w:tc>
          <w:tcPr>
            <w:tcW w:w="360" w:type="dxa"/>
          </w:tcPr>
          <w:p w14:paraId="1E2B8500" w14:textId="77777777" w:rsidR="008C4D9C" w:rsidRDefault="008C4D9C" w:rsidP="009F2E76"/>
        </w:tc>
        <w:tc>
          <w:tcPr>
            <w:tcW w:w="360" w:type="dxa"/>
          </w:tcPr>
          <w:p w14:paraId="069A0ED2" w14:textId="77777777" w:rsidR="008C4D9C" w:rsidRDefault="008C4D9C" w:rsidP="009F2E76"/>
        </w:tc>
        <w:tc>
          <w:tcPr>
            <w:tcW w:w="360" w:type="dxa"/>
          </w:tcPr>
          <w:p w14:paraId="5F373C25" w14:textId="77777777" w:rsidR="008C4D9C" w:rsidRDefault="008C4D9C" w:rsidP="009F2E76"/>
        </w:tc>
        <w:tc>
          <w:tcPr>
            <w:tcW w:w="360" w:type="dxa"/>
          </w:tcPr>
          <w:p w14:paraId="650B3793" w14:textId="77777777" w:rsidR="008C4D9C" w:rsidRDefault="008C4D9C" w:rsidP="009F2E76"/>
        </w:tc>
      </w:tr>
      <w:tr w:rsidR="008C4D9C" w14:paraId="0BB02A83" w14:textId="77777777" w:rsidTr="009F2E76">
        <w:trPr>
          <w:trHeight w:hRule="exact" w:val="360"/>
        </w:trPr>
        <w:tc>
          <w:tcPr>
            <w:tcW w:w="359" w:type="dxa"/>
          </w:tcPr>
          <w:p w14:paraId="4AD32538" w14:textId="77777777" w:rsidR="008C4D9C" w:rsidRDefault="008C4D9C" w:rsidP="009F2E76"/>
        </w:tc>
        <w:tc>
          <w:tcPr>
            <w:tcW w:w="359" w:type="dxa"/>
          </w:tcPr>
          <w:p w14:paraId="2147C31E" w14:textId="77777777" w:rsidR="008C4D9C" w:rsidRDefault="008C4D9C" w:rsidP="009F2E76"/>
        </w:tc>
        <w:tc>
          <w:tcPr>
            <w:tcW w:w="359" w:type="dxa"/>
          </w:tcPr>
          <w:p w14:paraId="59150D58" w14:textId="77777777" w:rsidR="008C4D9C" w:rsidRDefault="008C4D9C" w:rsidP="009F2E76"/>
        </w:tc>
        <w:tc>
          <w:tcPr>
            <w:tcW w:w="359" w:type="dxa"/>
          </w:tcPr>
          <w:p w14:paraId="17ADD2B2" w14:textId="77777777" w:rsidR="008C4D9C" w:rsidRDefault="008C4D9C" w:rsidP="009F2E76"/>
        </w:tc>
        <w:tc>
          <w:tcPr>
            <w:tcW w:w="359" w:type="dxa"/>
          </w:tcPr>
          <w:p w14:paraId="0278B575" w14:textId="77777777" w:rsidR="008C4D9C" w:rsidRDefault="008C4D9C" w:rsidP="009F2E76"/>
        </w:tc>
        <w:tc>
          <w:tcPr>
            <w:tcW w:w="359" w:type="dxa"/>
          </w:tcPr>
          <w:p w14:paraId="6BD60538" w14:textId="77777777" w:rsidR="008C4D9C" w:rsidRDefault="008C4D9C" w:rsidP="009F2E76"/>
        </w:tc>
        <w:tc>
          <w:tcPr>
            <w:tcW w:w="359" w:type="dxa"/>
          </w:tcPr>
          <w:p w14:paraId="0C932CA3" w14:textId="77777777" w:rsidR="008C4D9C" w:rsidRDefault="008C4D9C" w:rsidP="009F2E76"/>
        </w:tc>
        <w:tc>
          <w:tcPr>
            <w:tcW w:w="359" w:type="dxa"/>
          </w:tcPr>
          <w:p w14:paraId="05241401" w14:textId="77777777" w:rsidR="008C4D9C" w:rsidRDefault="008C4D9C" w:rsidP="009F2E76"/>
        </w:tc>
        <w:tc>
          <w:tcPr>
            <w:tcW w:w="359" w:type="dxa"/>
          </w:tcPr>
          <w:p w14:paraId="542012F9" w14:textId="77777777" w:rsidR="008C4D9C" w:rsidRDefault="008C4D9C" w:rsidP="009F2E76"/>
        </w:tc>
        <w:tc>
          <w:tcPr>
            <w:tcW w:w="359" w:type="dxa"/>
          </w:tcPr>
          <w:p w14:paraId="6D84C587" w14:textId="77777777" w:rsidR="008C4D9C" w:rsidRDefault="008C4D9C" w:rsidP="009F2E76"/>
        </w:tc>
        <w:tc>
          <w:tcPr>
            <w:tcW w:w="360" w:type="dxa"/>
          </w:tcPr>
          <w:p w14:paraId="199ABB8A" w14:textId="77777777" w:rsidR="008C4D9C" w:rsidRDefault="008C4D9C" w:rsidP="009F2E76"/>
        </w:tc>
        <w:tc>
          <w:tcPr>
            <w:tcW w:w="360" w:type="dxa"/>
          </w:tcPr>
          <w:p w14:paraId="60195B66" w14:textId="77777777" w:rsidR="008C4D9C" w:rsidRDefault="008C4D9C" w:rsidP="009F2E76"/>
        </w:tc>
        <w:tc>
          <w:tcPr>
            <w:tcW w:w="360" w:type="dxa"/>
          </w:tcPr>
          <w:p w14:paraId="47D42FB8" w14:textId="77777777" w:rsidR="008C4D9C" w:rsidRDefault="008C4D9C" w:rsidP="009F2E76"/>
        </w:tc>
        <w:tc>
          <w:tcPr>
            <w:tcW w:w="360" w:type="dxa"/>
          </w:tcPr>
          <w:p w14:paraId="3237939D" w14:textId="77777777" w:rsidR="008C4D9C" w:rsidRDefault="008C4D9C" w:rsidP="009F2E76"/>
        </w:tc>
        <w:tc>
          <w:tcPr>
            <w:tcW w:w="360" w:type="dxa"/>
          </w:tcPr>
          <w:p w14:paraId="1926CBD9" w14:textId="77777777" w:rsidR="008C4D9C" w:rsidRDefault="008C4D9C" w:rsidP="009F2E76"/>
        </w:tc>
        <w:tc>
          <w:tcPr>
            <w:tcW w:w="360" w:type="dxa"/>
          </w:tcPr>
          <w:p w14:paraId="00670732" w14:textId="77777777" w:rsidR="008C4D9C" w:rsidRDefault="008C4D9C" w:rsidP="009F2E76"/>
        </w:tc>
        <w:tc>
          <w:tcPr>
            <w:tcW w:w="360" w:type="dxa"/>
          </w:tcPr>
          <w:p w14:paraId="0B8BC7F5" w14:textId="77777777" w:rsidR="008C4D9C" w:rsidRDefault="008C4D9C" w:rsidP="009F2E76"/>
        </w:tc>
        <w:tc>
          <w:tcPr>
            <w:tcW w:w="360" w:type="dxa"/>
          </w:tcPr>
          <w:p w14:paraId="0C82BDBA" w14:textId="77777777" w:rsidR="008C4D9C" w:rsidRDefault="008C4D9C" w:rsidP="009F2E76"/>
        </w:tc>
        <w:tc>
          <w:tcPr>
            <w:tcW w:w="360" w:type="dxa"/>
          </w:tcPr>
          <w:p w14:paraId="0EB54183" w14:textId="77777777" w:rsidR="008C4D9C" w:rsidRDefault="008C4D9C" w:rsidP="009F2E76"/>
        </w:tc>
        <w:tc>
          <w:tcPr>
            <w:tcW w:w="360" w:type="dxa"/>
          </w:tcPr>
          <w:p w14:paraId="5A9EE49B" w14:textId="77777777" w:rsidR="008C4D9C" w:rsidRDefault="008C4D9C" w:rsidP="009F2E76"/>
        </w:tc>
        <w:tc>
          <w:tcPr>
            <w:tcW w:w="360" w:type="dxa"/>
          </w:tcPr>
          <w:p w14:paraId="1CB4F317" w14:textId="77777777" w:rsidR="008C4D9C" w:rsidRDefault="008C4D9C" w:rsidP="009F2E76"/>
        </w:tc>
        <w:tc>
          <w:tcPr>
            <w:tcW w:w="360" w:type="dxa"/>
          </w:tcPr>
          <w:p w14:paraId="64DE7898" w14:textId="77777777" w:rsidR="008C4D9C" w:rsidRDefault="008C4D9C" w:rsidP="009F2E76"/>
        </w:tc>
        <w:tc>
          <w:tcPr>
            <w:tcW w:w="360" w:type="dxa"/>
          </w:tcPr>
          <w:p w14:paraId="45C544BF" w14:textId="77777777" w:rsidR="008C4D9C" w:rsidRDefault="008C4D9C" w:rsidP="009F2E76"/>
        </w:tc>
        <w:tc>
          <w:tcPr>
            <w:tcW w:w="360" w:type="dxa"/>
          </w:tcPr>
          <w:p w14:paraId="3BEB31F2" w14:textId="77777777" w:rsidR="008C4D9C" w:rsidRDefault="008C4D9C" w:rsidP="009F2E76"/>
        </w:tc>
        <w:tc>
          <w:tcPr>
            <w:tcW w:w="360" w:type="dxa"/>
          </w:tcPr>
          <w:p w14:paraId="48E7F398" w14:textId="77777777" w:rsidR="008C4D9C" w:rsidRDefault="008C4D9C" w:rsidP="009F2E76"/>
        </w:tc>
        <w:tc>
          <w:tcPr>
            <w:tcW w:w="360" w:type="dxa"/>
          </w:tcPr>
          <w:p w14:paraId="0578F087" w14:textId="77777777" w:rsidR="008C4D9C" w:rsidRDefault="008C4D9C" w:rsidP="009F2E76"/>
        </w:tc>
      </w:tr>
      <w:tr w:rsidR="008C4D9C" w14:paraId="63251293" w14:textId="77777777" w:rsidTr="009F2E76">
        <w:trPr>
          <w:trHeight w:hRule="exact" w:val="360"/>
        </w:trPr>
        <w:tc>
          <w:tcPr>
            <w:tcW w:w="359" w:type="dxa"/>
          </w:tcPr>
          <w:p w14:paraId="005B914D" w14:textId="77777777" w:rsidR="008C4D9C" w:rsidRDefault="008C4D9C" w:rsidP="009F2E76"/>
        </w:tc>
        <w:tc>
          <w:tcPr>
            <w:tcW w:w="359" w:type="dxa"/>
          </w:tcPr>
          <w:p w14:paraId="53E1E2CE" w14:textId="77777777" w:rsidR="008C4D9C" w:rsidRDefault="008C4D9C" w:rsidP="009F2E76"/>
        </w:tc>
        <w:tc>
          <w:tcPr>
            <w:tcW w:w="359" w:type="dxa"/>
          </w:tcPr>
          <w:p w14:paraId="1BC6DCA5" w14:textId="77777777" w:rsidR="008C4D9C" w:rsidRDefault="008C4D9C" w:rsidP="009F2E76"/>
        </w:tc>
        <w:tc>
          <w:tcPr>
            <w:tcW w:w="359" w:type="dxa"/>
          </w:tcPr>
          <w:p w14:paraId="370B65B5" w14:textId="77777777" w:rsidR="008C4D9C" w:rsidRDefault="008C4D9C" w:rsidP="009F2E76"/>
        </w:tc>
        <w:tc>
          <w:tcPr>
            <w:tcW w:w="359" w:type="dxa"/>
          </w:tcPr>
          <w:p w14:paraId="4B499A55" w14:textId="77777777" w:rsidR="008C4D9C" w:rsidRDefault="008C4D9C" w:rsidP="009F2E76"/>
        </w:tc>
        <w:tc>
          <w:tcPr>
            <w:tcW w:w="359" w:type="dxa"/>
          </w:tcPr>
          <w:p w14:paraId="61B296F4" w14:textId="77777777" w:rsidR="008C4D9C" w:rsidRDefault="008C4D9C" w:rsidP="009F2E76"/>
        </w:tc>
        <w:tc>
          <w:tcPr>
            <w:tcW w:w="359" w:type="dxa"/>
          </w:tcPr>
          <w:p w14:paraId="1B55F3F2" w14:textId="77777777" w:rsidR="008C4D9C" w:rsidRDefault="008C4D9C" w:rsidP="009F2E76"/>
        </w:tc>
        <w:tc>
          <w:tcPr>
            <w:tcW w:w="359" w:type="dxa"/>
          </w:tcPr>
          <w:p w14:paraId="4B7C5491" w14:textId="77777777" w:rsidR="008C4D9C" w:rsidRDefault="008C4D9C" w:rsidP="009F2E76"/>
        </w:tc>
        <w:tc>
          <w:tcPr>
            <w:tcW w:w="359" w:type="dxa"/>
          </w:tcPr>
          <w:p w14:paraId="7BC52DB7" w14:textId="77777777" w:rsidR="008C4D9C" w:rsidRDefault="008C4D9C" w:rsidP="009F2E76"/>
        </w:tc>
        <w:tc>
          <w:tcPr>
            <w:tcW w:w="359" w:type="dxa"/>
          </w:tcPr>
          <w:p w14:paraId="5677CD06" w14:textId="77777777" w:rsidR="008C4D9C" w:rsidRDefault="008C4D9C" w:rsidP="009F2E76"/>
        </w:tc>
        <w:tc>
          <w:tcPr>
            <w:tcW w:w="360" w:type="dxa"/>
          </w:tcPr>
          <w:p w14:paraId="4D014FA6" w14:textId="77777777" w:rsidR="008C4D9C" w:rsidRDefault="008C4D9C" w:rsidP="009F2E76"/>
        </w:tc>
        <w:tc>
          <w:tcPr>
            <w:tcW w:w="360" w:type="dxa"/>
          </w:tcPr>
          <w:p w14:paraId="46595F6F" w14:textId="77777777" w:rsidR="008C4D9C" w:rsidRDefault="008C4D9C" w:rsidP="009F2E76"/>
        </w:tc>
        <w:tc>
          <w:tcPr>
            <w:tcW w:w="360" w:type="dxa"/>
          </w:tcPr>
          <w:p w14:paraId="6DAEEDC7" w14:textId="77777777" w:rsidR="008C4D9C" w:rsidRDefault="008C4D9C" w:rsidP="009F2E76"/>
        </w:tc>
        <w:tc>
          <w:tcPr>
            <w:tcW w:w="360" w:type="dxa"/>
          </w:tcPr>
          <w:p w14:paraId="6AE4DDEE" w14:textId="77777777" w:rsidR="008C4D9C" w:rsidRDefault="008C4D9C" w:rsidP="009F2E76"/>
        </w:tc>
        <w:tc>
          <w:tcPr>
            <w:tcW w:w="360" w:type="dxa"/>
          </w:tcPr>
          <w:p w14:paraId="6922F05D" w14:textId="77777777" w:rsidR="008C4D9C" w:rsidRDefault="008C4D9C" w:rsidP="009F2E76"/>
        </w:tc>
        <w:tc>
          <w:tcPr>
            <w:tcW w:w="360" w:type="dxa"/>
          </w:tcPr>
          <w:p w14:paraId="7C6C1831" w14:textId="77777777" w:rsidR="008C4D9C" w:rsidRDefault="008C4D9C" w:rsidP="009F2E76"/>
        </w:tc>
        <w:tc>
          <w:tcPr>
            <w:tcW w:w="360" w:type="dxa"/>
          </w:tcPr>
          <w:p w14:paraId="59E90C08" w14:textId="77777777" w:rsidR="008C4D9C" w:rsidRDefault="008C4D9C" w:rsidP="009F2E76"/>
        </w:tc>
        <w:tc>
          <w:tcPr>
            <w:tcW w:w="360" w:type="dxa"/>
          </w:tcPr>
          <w:p w14:paraId="5C7F6F0A" w14:textId="77777777" w:rsidR="008C4D9C" w:rsidRDefault="008C4D9C" w:rsidP="009F2E76"/>
        </w:tc>
        <w:tc>
          <w:tcPr>
            <w:tcW w:w="360" w:type="dxa"/>
          </w:tcPr>
          <w:p w14:paraId="1FD3AE33" w14:textId="77777777" w:rsidR="008C4D9C" w:rsidRDefault="008C4D9C" w:rsidP="009F2E76"/>
        </w:tc>
        <w:tc>
          <w:tcPr>
            <w:tcW w:w="360" w:type="dxa"/>
          </w:tcPr>
          <w:p w14:paraId="16CE8CA8" w14:textId="77777777" w:rsidR="008C4D9C" w:rsidRDefault="008C4D9C" w:rsidP="009F2E76"/>
        </w:tc>
        <w:tc>
          <w:tcPr>
            <w:tcW w:w="360" w:type="dxa"/>
          </w:tcPr>
          <w:p w14:paraId="0CF6D05E" w14:textId="77777777" w:rsidR="008C4D9C" w:rsidRDefault="008C4D9C" w:rsidP="009F2E76"/>
        </w:tc>
        <w:tc>
          <w:tcPr>
            <w:tcW w:w="360" w:type="dxa"/>
          </w:tcPr>
          <w:p w14:paraId="73A456A0" w14:textId="77777777" w:rsidR="008C4D9C" w:rsidRDefault="008C4D9C" w:rsidP="009F2E76"/>
        </w:tc>
        <w:tc>
          <w:tcPr>
            <w:tcW w:w="360" w:type="dxa"/>
          </w:tcPr>
          <w:p w14:paraId="029C25F9" w14:textId="77777777" w:rsidR="008C4D9C" w:rsidRDefault="008C4D9C" w:rsidP="009F2E76"/>
        </w:tc>
        <w:tc>
          <w:tcPr>
            <w:tcW w:w="360" w:type="dxa"/>
          </w:tcPr>
          <w:p w14:paraId="3B698006" w14:textId="77777777" w:rsidR="008C4D9C" w:rsidRDefault="008C4D9C" w:rsidP="009F2E76"/>
        </w:tc>
        <w:tc>
          <w:tcPr>
            <w:tcW w:w="360" w:type="dxa"/>
          </w:tcPr>
          <w:p w14:paraId="5961335B" w14:textId="77777777" w:rsidR="008C4D9C" w:rsidRDefault="008C4D9C" w:rsidP="009F2E76"/>
        </w:tc>
        <w:tc>
          <w:tcPr>
            <w:tcW w:w="360" w:type="dxa"/>
          </w:tcPr>
          <w:p w14:paraId="00FC1E5A" w14:textId="77777777" w:rsidR="008C4D9C" w:rsidRDefault="008C4D9C" w:rsidP="009F2E76"/>
        </w:tc>
      </w:tr>
      <w:tr w:rsidR="008C4D9C" w14:paraId="1ED45D1A" w14:textId="77777777" w:rsidTr="009F2E76">
        <w:trPr>
          <w:trHeight w:hRule="exact" w:val="360"/>
        </w:trPr>
        <w:tc>
          <w:tcPr>
            <w:tcW w:w="359" w:type="dxa"/>
          </w:tcPr>
          <w:p w14:paraId="20466DDE" w14:textId="77777777" w:rsidR="008C4D9C" w:rsidRDefault="008C4D9C" w:rsidP="009F2E76"/>
        </w:tc>
        <w:tc>
          <w:tcPr>
            <w:tcW w:w="359" w:type="dxa"/>
          </w:tcPr>
          <w:p w14:paraId="48F1A222" w14:textId="77777777" w:rsidR="008C4D9C" w:rsidRDefault="008C4D9C" w:rsidP="009F2E76"/>
        </w:tc>
        <w:tc>
          <w:tcPr>
            <w:tcW w:w="359" w:type="dxa"/>
          </w:tcPr>
          <w:p w14:paraId="78E5CCF0" w14:textId="77777777" w:rsidR="008C4D9C" w:rsidRDefault="008C4D9C" w:rsidP="009F2E76"/>
        </w:tc>
        <w:tc>
          <w:tcPr>
            <w:tcW w:w="359" w:type="dxa"/>
          </w:tcPr>
          <w:p w14:paraId="22F4042E" w14:textId="77777777" w:rsidR="008C4D9C" w:rsidRDefault="008C4D9C" w:rsidP="009F2E76"/>
        </w:tc>
        <w:tc>
          <w:tcPr>
            <w:tcW w:w="359" w:type="dxa"/>
          </w:tcPr>
          <w:p w14:paraId="06512F42" w14:textId="77777777" w:rsidR="008C4D9C" w:rsidRDefault="008C4D9C" w:rsidP="009F2E76"/>
        </w:tc>
        <w:tc>
          <w:tcPr>
            <w:tcW w:w="359" w:type="dxa"/>
          </w:tcPr>
          <w:p w14:paraId="738EA295" w14:textId="77777777" w:rsidR="008C4D9C" w:rsidRDefault="008C4D9C" w:rsidP="009F2E76"/>
        </w:tc>
        <w:tc>
          <w:tcPr>
            <w:tcW w:w="359" w:type="dxa"/>
          </w:tcPr>
          <w:p w14:paraId="42002364" w14:textId="77777777" w:rsidR="008C4D9C" w:rsidRDefault="008C4D9C" w:rsidP="009F2E76"/>
        </w:tc>
        <w:tc>
          <w:tcPr>
            <w:tcW w:w="359" w:type="dxa"/>
          </w:tcPr>
          <w:p w14:paraId="1A5A9783" w14:textId="77777777" w:rsidR="008C4D9C" w:rsidRDefault="008C4D9C" w:rsidP="009F2E76"/>
        </w:tc>
        <w:tc>
          <w:tcPr>
            <w:tcW w:w="359" w:type="dxa"/>
          </w:tcPr>
          <w:p w14:paraId="20732A73" w14:textId="77777777" w:rsidR="008C4D9C" w:rsidRDefault="008C4D9C" w:rsidP="009F2E76"/>
        </w:tc>
        <w:tc>
          <w:tcPr>
            <w:tcW w:w="359" w:type="dxa"/>
          </w:tcPr>
          <w:p w14:paraId="7D30378B" w14:textId="77777777" w:rsidR="008C4D9C" w:rsidRDefault="008C4D9C" w:rsidP="009F2E76"/>
        </w:tc>
        <w:tc>
          <w:tcPr>
            <w:tcW w:w="360" w:type="dxa"/>
          </w:tcPr>
          <w:p w14:paraId="3DCFD16C" w14:textId="77777777" w:rsidR="008C4D9C" w:rsidRDefault="008C4D9C" w:rsidP="009F2E76"/>
        </w:tc>
        <w:tc>
          <w:tcPr>
            <w:tcW w:w="360" w:type="dxa"/>
          </w:tcPr>
          <w:p w14:paraId="68A1F4DF" w14:textId="77777777" w:rsidR="008C4D9C" w:rsidRDefault="008C4D9C" w:rsidP="009F2E76"/>
        </w:tc>
        <w:tc>
          <w:tcPr>
            <w:tcW w:w="360" w:type="dxa"/>
          </w:tcPr>
          <w:p w14:paraId="283C0AA5" w14:textId="77777777" w:rsidR="008C4D9C" w:rsidRDefault="008C4D9C" w:rsidP="009F2E76"/>
        </w:tc>
        <w:tc>
          <w:tcPr>
            <w:tcW w:w="360" w:type="dxa"/>
          </w:tcPr>
          <w:p w14:paraId="22712A8B" w14:textId="77777777" w:rsidR="008C4D9C" w:rsidRDefault="008C4D9C" w:rsidP="009F2E76"/>
        </w:tc>
        <w:tc>
          <w:tcPr>
            <w:tcW w:w="360" w:type="dxa"/>
          </w:tcPr>
          <w:p w14:paraId="6A79DEBA" w14:textId="77777777" w:rsidR="008C4D9C" w:rsidRDefault="008C4D9C" w:rsidP="009F2E76"/>
        </w:tc>
        <w:tc>
          <w:tcPr>
            <w:tcW w:w="360" w:type="dxa"/>
          </w:tcPr>
          <w:p w14:paraId="6062634E" w14:textId="77777777" w:rsidR="008C4D9C" w:rsidRDefault="008C4D9C" w:rsidP="009F2E76"/>
        </w:tc>
        <w:tc>
          <w:tcPr>
            <w:tcW w:w="360" w:type="dxa"/>
          </w:tcPr>
          <w:p w14:paraId="39888A18" w14:textId="77777777" w:rsidR="008C4D9C" w:rsidRDefault="008C4D9C" w:rsidP="009F2E76"/>
        </w:tc>
        <w:tc>
          <w:tcPr>
            <w:tcW w:w="360" w:type="dxa"/>
          </w:tcPr>
          <w:p w14:paraId="46267DA1" w14:textId="77777777" w:rsidR="008C4D9C" w:rsidRDefault="008C4D9C" w:rsidP="009F2E76"/>
        </w:tc>
        <w:tc>
          <w:tcPr>
            <w:tcW w:w="360" w:type="dxa"/>
          </w:tcPr>
          <w:p w14:paraId="4DAE6B32" w14:textId="77777777" w:rsidR="008C4D9C" w:rsidRDefault="008C4D9C" w:rsidP="009F2E76"/>
        </w:tc>
        <w:tc>
          <w:tcPr>
            <w:tcW w:w="360" w:type="dxa"/>
          </w:tcPr>
          <w:p w14:paraId="3753319C" w14:textId="77777777" w:rsidR="008C4D9C" w:rsidRDefault="008C4D9C" w:rsidP="009F2E76"/>
        </w:tc>
        <w:tc>
          <w:tcPr>
            <w:tcW w:w="360" w:type="dxa"/>
          </w:tcPr>
          <w:p w14:paraId="0DA2FC5A" w14:textId="77777777" w:rsidR="008C4D9C" w:rsidRDefault="008C4D9C" w:rsidP="009F2E76"/>
        </w:tc>
        <w:tc>
          <w:tcPr>
            <w:tcW w:w="360" w:type="dxa"/>
          </w:tcPr>
          <w:p w14:paraId="40B7B188" w14:textId="77777777" w:rsidR="008C4D9C" w:rsidRDefault="008C4D9C" w:rsidP="009F2E76"/>
        </w:tc>
        <w:tc>
          <w:tcPr>
            <w:tcW w:w="360" w:type="dxa"/>
          </w:tcPr>
          <w:p w14:paraId="62228805" w14:textId="77777777" w:rsidR="008C4D9C" w:rsidRDefault="008C4D9C" w:rsidP="009F2E76"/>
        </w:tc>
        <w:tc>
          <w:tcPr>
            <w:tcW w:w="360" w:type="dxa"/>
          </w:tcPr>
          <w:p w14:paraId="61C90AF2" w14:textId="77777777" w:rsidR="008C4D9C" w:rsidRDefault="008C4D9C" w:rsidP="009F2E76"/>
        </w:tc>
        <w:tc>
          <w:tcPr>
            <w:tcW w:w="360" w:type="dxa"/>
          </w:tcPr>
          <w:p w14:paraId="78B5CBAA" w14:textId="77777777" w:rsidR="008C4D9C" w:rsidRDefault="008C4D9C" w:rsidP="009F2E76"/>
        </w:tc>
        <w:tc>
          <w:tcPr>
            <w:tcW w:w="360" w:type="dxa"/>
          </w:tcPr>
          <w:p w14:paraId="71532C38" w14:textId="77777777" w:rsidR="008C4D9C" w:rsidRDefault="008C4D9C" w:rsidP="009F2E76"/>
        </w:tc>
      </w:tr>
      <w:tr w:rsidR="008C4D9C" w14:paraId="365104A6" w14:textId="77777777" w:rsidTr="009F2E76">
        <w:trPr>
          <w:trHeight w:hRule="exact" w:val="360"/>
        </w:trPr>
        <w:tc>
          <w:tcPr>
            <w:tcW w:w="359" w:type="dxa"/>
          </w:tcPr>
          <w:p w14:paraId="5404728E" w14:textId="77777777" w:rsidR="008C4D9C" w:rsidRDefault="008C4D9C" w:rsidP="009F2E76"/>
        </w:tc>
        <w:tc>
          <w:tcPr>
            <w:tcW w:w="359" w:type="dxa"/>
          </w:tcPr>
          <w:p w14:paraId="49AB8FB2" w14:textId="77777777" w:rsidR="008C4D9C" w:rsidRDefault="008C4D9C" w:rsidP="009F2E76"/>
        </w:tc>
        <w:tc>
          <w:tcPr>
            <w:tcW w:w="359" w:type="dxa"/>
          </w:tcPr>
          <w:p w14:paraId="55B47EE6" w14:textId="77777777" w:rsidR="008C4D9C" w:rsidRDefault="008C4D9C" w:rsidP="009F2E76"/>
        </w:tc>
        <w:tc>
          <w:tcPr>
            <w:tcW w:w="359" w:type="dxa"/>
          </w:tcPr>
          <w:p w14:paraId="0875123A" w14:textId="77777777" w:rsidR="008C4D9C" w:rsidRDefault="008C4D9C" w:rsidP="009F2E76"/>
        </w:tc>
        <w:tc>
          <w:tcPr>
            <w:tcW w:w="359" w:type="dxa"/>
          </w:tcPr>
          <w:p w14:paraId="0E48F84A" w14:textId="77777777" w:rsidR="008C4D9C" w:rsidRDefault="008C4D9C" w:rsidP="009F2E76"/>
        </w:tc>
        <w:tc>
          <w:tcPr>
            <w:tcW w:w="359" w:type="dxa"/>
          </w:tcPr>
          <w:p w14:paraId="2069F1B9" w14:textId="77777777" w:rsidR="008C4D9C" w:rsidRDefault="008C4D9C" w:rsidP="009F2E76"/>
        </w:tc>
        <w:tc>
          <w:tcPr>
            <w:tcW w:w="359" w:type="dxa"/>
          </w:tcPr>
          <w:p w14:paraId="1B6AFA96" w14:textId="77777777" w:rsidR="008C4D9C" w:rsidRDefault="008C4D9C" w:rsidP="009F2E76"/>
        </w:tc>
        <w:tc>
          <w:tcPr>
            <w:tcW w:w="359" w:type="dxa"/>
          </w:tcPr>
          <w:p w14:paraId="721BFEB1" w14:textId="77777777" w:rsidR="008C4D9C" w:rsidRDefault="008C4D9C" w:rsidP="009F2E76"/>
        </w:tc>
        <w:tc>
          <w:tcPr>
            <w:tcW w:w="359" w:type="dxa"/>
          </w:tcPr>
          <w:p w14:paraId="3706C0F7" w14:textId="77777777" w:rsidR="008C4D9C" w:rsidRDefault="008C4D9C" w:rsidP="009F2E76"/>
        </w:tc>
        <w:tc>
          <w:tcPr>
            <w:tcW w:w="359" w:type="dxa"/>
          </w:tcPr>
          <w:p w14:paraId="19259687" w14:textId="77777777" w:rsidR="008C4D9C" w:rsidRDefault="008C4D9C" w:rsidP="009F2E76"/>
        </w:tc>
        <w:tc>
          <w:tcPr>
            <w:tcW w:w="360" w:type="dxa"/>
          </w:tcPr>
          <w:p w14:paraId="520C87DE" w14:textId="77777777" w:rsidR="008C4D9C" w:rsidRDefault="008C4D9C" w:rsidP="009F2E76"/>
        </w:tc>
        <w:tc>
          <w:tcPr>
            <w:tcW w:w="360" w:type="dxa"/>
          </w:tcPr>
          <w:p w14:paraId="45C52CC9" w14:textId="77777777" w:rsidR="008C4D9C" w:rsidRDefault="008C4D9C" w:rsidP="009F2E76"/>
        </w:tc>
        <w:tc>
          <w:tcPr>
            <w:tcW w:w="360" w:type="dxa"/>
          </w:tcPr>
          <w:p w14:paraId="3853EC64" w14:textId="77777777" w:rsidR="008C4D9C" w:rsidRDefault="008C4D9C" w:rsidP="009F2E76"/>
        </w:tc>
        <w:tc>
          <w:tcPr>
            <w:tcW w:w="360" w:type="dxa"/>
          </w:tcPr>
          <w:p w14:paraId="06A09C36" w14:textId="77777777" w:rsidR="008C4D9C" w:rsidRDefault="008C4D9C" w:rsidP="009F2E76"/>
        </w:tc>
        <w:tc>
          <w:tcPr>
            <w:tcW w:w="360" w:type="dxa"/>
          </w:tcPr>
          <w:p w14:paraId="5A957BF6" w14:textId="77777777" w:rsidR="008C4D9C" w:rsidRDefault="008C4D9C" w:rsidP="009F2E76"/>
        </w:tc>
        <w:tc>
          <w:tcPr>
            <w:tcW w:w="360" w:type="dxa"/>
          </w:tcPr>
          <w:p w14:paraId="33C17CFC" w14:textId="77777777" w:rsidR="008C4D9C" w:rsidRDefault="008C4D9C" w:rsidP="009F2E76"/>
        </w:tc>
        <w:tc>
          <w:tcPr>
            <w:tcW w:w="360" w:type="dxa"/>
          </w:tcPr>
          <w:p w14:paraId="20E4A99D" w14:textId="77777777" w:rsidR="008C4D9C" w:rsidRDefault="008C4D9C" w:rsidP="009F2E76"/>
        </w:tc>
        <w:tc>
          <w:tcPr>
            <w:tcW w:w="360" w:type="dxa"/>
          </w:tcPr>
          <w:p w14:paraId="7F4BAC3F" w14:textId="77777777" w:rsidR="008C4D9C" w:rsidRDefault="008C4D9C" w:rsidP="009F2E76"/>
        </w:tc>
        <w:tc>
          <w:tcPr>
            <w:tcW w:w="360" w:type="dxa"/>
          </w:tcPr>
          <w:p w14:paraId="151BE047" w14:textId="77777777" w:rsidR="008C4D9C" w:rsidRDefault="008C4D9C" w:rsidP="009F2E76"/>
        </w:tc>
        <w:tc>
          <w:tcPr>
            <w:tcW w:w="360" w:type="dxa"/>
          </w:tcPr>
          <w:p w14:paraId="6977D324" w14:textId="77777777" w:rsidR="008C4D9C" w:rsidRDefault="008C4D9C" w:rsidP="009F2E76"/>
        </w:tc>
        <w:tc>
          <w:tcPr>
            <w:tcW w:w="360" w:type="dxa"/>
          </w:tcPr>
          <w:p w14:paraId="34EBF3A1" w14:textId="77777777" w:rsidR="008C4D9C" w:rsidRDefault="008C4D9C" w:rsidP="009F2E76"/>
        </w:tc>
        <w:tc>
          <w:tcPr>
            <w:tcW w:w="360" w:type="dxa"/>
          </w:tcPr>
          <w:p w14:paraId="5AEE4260" w14:textId="77777777" w:rsidR="008C4D9C" w:rsidRDefault="008C4D9C" w:rsidP="009F2E76"/>
        </w:tc>
        <w:tc>
          <w:tcPr>
            <w:tcW w:w="360" w:type="dxa"/>
          </w:tcPr>
          <w:p w14:paraId="01754362" w14:textId="77777777" w:rsidR="008C4D9C" w:rsidRDefault="008C4D9C" w:rsidP="009F2E76"/>
        </w:tc>
        <w:tc>
          <w:tcPr>
            <w:tcW w:w="360" w:type="dxa"/>
          </w:tcPr>
          <w:p w14:paraId="0AA6A64D" w14:textId="77777777" w:rsidR="008C4D9C" w:rsidRDefault="008C4D9C" w:rsidP="009F2E76"/>
        </w:tc>
        <w:tc>
          <w:tcPr>
            <w:tcW w:w="360" w:type="dxa"/>
          </w:tcPr>
          <w:p w14:paraId="36468515" w14:textId="77777777" w:rsidR="008C4D9C" w:rsidRDefault="008C4D9C" w:rsidP="009F2E76"/>
        </w:tc>
        <w:tc>
          <w:tcPr>
            <w:tcW w:w="360" w:type="dxa"/>
          </w:tcPr>
          <w:p w14:paraId="4A6C42F1" w14:textId="77777777" w:rsidR="008C4D9C" w:rsidRDefault="008C4D9C" w:rsidP="009F2E76"/>
        </w:tc>
      </w:tr>
      <w:tr w:rsidR="008C4D9C" w14:paraId="0D17B2FF" w14:textId="77777777" w:rsidTr="009F2E76">
        <w:trPr>
          <w:trHeight w:hRule="exact" w:val="360"/>
        </w:trPr>
        <w:tc>
          <w:tcPr>
            <w:tcW w:w="359" w:type="dxa"/>
          </w:tcPr>
          <w:p w14:paraId="5D2C19C3" w14:textId="77777777" w:rsidR="008C4D9C" w:rsidRDefault="008C4D9C" w:rsidP="009F2E76"/>
        </w:tc>
        <w:tc>
          <w:tcPr>
            <w:tcW w:w="359" w:type="dxa"/>
          </w:tcPr>
          <w:p w14:paraId="7FE53649" w14:textId="77777777" w:rsidR="008C4D9C" w:rsidRDefault="008C4D9C" w:rsidP="009F2E76"/>
        </w:tc>
        <w:tc>
          <w:tcPr>
            <w:tcW w:w="359" w:type="dxa"/>
          </w:tcPr>
          <w:p w14:paraId="176096AB" w14:textId="77777777" w:rsidR="008C4D9C" w:rsidRDefault="008C4D9C" w:rsidP="009F2E76"/>
        </w:tc>
        <w:tc>
          <w:tcPr>
            <w:tcW w:w="359" w:type="dxa"/>
          </w:tcPr>
          <w:p w14:paraId="6F80D33E" w14:textId="77777777" w:rsidR="008C4D9C" w:rsidRDefault="008C4D9C" w:rsidP="009F2E76"/>
        </w:tc>
        <w:tc>
          <w:tcPr>
            <w:tcW w:w="359" w:type="dxa"/>
          </w:tcPr>
          <w:p w14:paraId="3C34E969" w14:textId="77777777" w:rsidR="008C4D9C" w:rsidRDefault="008C4D9C" w:rsidP="009F2E76"/>
        </w:tc>
        <w:tc>
          <w:tcPr>
            <w:tcW w:w="359" w:type="dxa"/>
          </w:tcPr>
          <w:p w14:paraId="54EB2C99" w14:textId="77777777" w:rsidR="008C4D9C" w:rsidRDefault="008C4D9C" w:rsidP="009F2E76"/>
        </w:tc>
        <w:tc>
          <w:tcPr>
            <w:tcW w:w="359" w:type="dxa"/>
          </w:tcPr>
          <w:p w14:paraId="5D1AC00C" w14:textId="77777777" w:rsidR="008C4D9C" w:rsidRDefault="008C4D9C" w:rsidP="009F2E76"/>
        </w:tc>
        <w:tc>
          <w:tcPr>
            <w:tcW w:w="359" w:type="dxa"/>
          </w:tcPr>
          <w:p w14:paraId="66467DB9" w14:textId="77777777" w:rsidR="008C4D9C" w:rsidRDefault="008C4D9C" w:rsidP="009F2E76"/>
        </w:tc>
        <w:tc>
          <w:tcPr>
            <w:tcW w:w="359" w:type="dxa"/>
          </w:tcPr>
          <w:p w14:paraId="39521B97" w14:textId="77777777" w:rsidR="008C4D9C" w:rsidRDefault="008C4D9C" w:rsidP="009F2E76"/>
        </w:tc>
        <w:tc>
          <w:tcPr>
            <w:tcW w:w="359" w:type="dxa"/>
          </w:tcPr>
          <w:p w14:paraId="1DF95396" w14:textId="77777777" w:rsidR="008C4D9C" w:rsidRDefault="008C4D9C" w:rsidP="009F2E76"/>
        </w:tc>
        <w:tc>
          <w:tcPr>
            <w:tcW w:w="360" w:type="dxa"/>
          </w:tcPr>
          <w:p w14:paraId="01087245" w14:textId="77777777" w:rsidR="008C4D9C" w:rsidRDefault="008C4D9C" w:rsidP="009F2E76"/>
        </w:tc>
        <w:tc>
          <w:tcPr>
            <w:tcW w:w="360" w:type="dxa"/>
          </w:tcPr>
          <w:p w14:paraId="3C146D33" w14:textId="77777777" w:rsidR="008C4D9C" w:rsidRDefault="008C4D9C" w:rsidP="009F2E76"/>
        </w:tc>
        <w:tc>
          <w:tcPr>
            <w:tcW w:w="360" w:type="dxa"/>
          </w:tcPr>
          <w:p w14:paraId="76AE16D7" w14:textId="77777777" w:rsidR="008C4D9C" w:rsidRDefault="008C4D9C" w:rsidP="009F2E76"/>
        </w:tc>
        <w:tc>
          <w:tcPr>
            <w:tcW w:w="360" w:type="dxa"/>
          </w:tcPr>
          <w:p w14:paraId="0FAF2F31" w14:textId="77777777" w:rsidR="008C4D9C" w:rsidRDefault="008C4D9C" w:rsidP="009F2E76"/>
        </w:tc>
        <w:tc>
          <w:tcPr>
            <w:tcW w:w="360" w:type="dxa"/>
          </w:tcPr>
          <w:p w14:paraId="4EB232A8" w14:textId="77777777" w:rsidR="008C4D9C" w:rsidRDefault="008C4D9C" w:rsidP="009F2E76"/>
        </w:tc>
        <w:tc>
          <w:tcPr>
            <w:tcW w:w="360" w:type="dxa"/>
          </w:tcPr>
          <w:p w14:paraId="254E384A" w14:textId="77777777" w:rsidR="008C4D9C" w:rsidRDefault="008C4D9C" w:rsidP="009F2E76"/>
        </w:tc>
        <w:tc>
          <w:tcPr>
            <w:tcW w:w="360" w:type="dxa"/>
          </w:tcPr>
          <w:p w14:paraId="44D23FE1" w14:textId="77777777" w:rsidR="008C4D9C" w:rsidRDefault="008C4D9C" w:rsidP="009F2E76"/>
        </w:tc>
        <w:tc>
          <w:tcPr>
            <w:tcW w:w="360" w:type="dxa"/>
          </w:tcPr>
          <w:p w14:paraId="50E98223" w14:textId="77777777" w:rsidR="008C4D9C" w:rsidRDefault="008C4D9C" w:rsidP="009F2E76"/>
        </w:tc>
        <w:tc>
          <w:tcPr>
            <w:tcW w:w="360" w:type="dxa"/>
          </w:tcPr>
          <w:p w14:paraId="29326C08" w14:textId="77777777" w:rsidR="008C4D9C" w:rsidRDefault="008C4D9C" w:rsidP="009F2E76"/>
        </w:tc>
        <w:tc>
          <w:tcPr>
            <w:tcW w:w="360" w:type="dxa"/>
          </w:tcPr>
          <w:p w14:paraId="0E67374A" w14:textId="77777777" w:rsidR="008C4D9C" w:rsidRDefault="008C4D9C" w:rsidP="009F2E76"/>
        </w:tc>
        <w:tc>
          <w:tcPr>
            <w:tcW w:w="360" w:type="dxa"/>
          </w:tcPr>
          <w:p w14:paraId="28C0D731" w14:textId="77777777" w:rsidR="008C4D9C" w:rsidRDefault="008C4D9C" w:rsidP="009F2E76"/>
        </w:tc>
        <w:tc>
          <w:tcPr>
            <w:tcW w:w="360" w:type="dxa"/>
          </w:tcPr>
          <w:p w14:paraId="090C4D51" w14:textId="77777777" w:rsidR="008C4D9C" w:rsidRDefault="008C4D9C" w:rsidP="009F2E76"/>
        </w:tc>
        <w:tc>
          <w:tcPr>
            <w:tcW w:w="360" w:type="dxa"/>
          </w:tcPr>
          <w:p w14:paraId="37FEE016" w14:textId="77777777" w:rsidR="008C4D9C" w:rsidRDefault="008C4D9C" w:rsidP="009F2E76"/>
        </w:tc>
        <w:tc>
          <w:tcPr>
            <w:tcW w:w="360" w:type="dxa"/>
          </w:tcPr>
          <w:p w14:paraId="47E786A8" w14:textId="77777777" w:rsidR="008C4D9C" w:rsidRDefault="008C4D9C" w:rsidP="009F2E76"/>
        </w:tc>
        <w:tc>
          <w:tcPr>
            <w:tcW w:w="360" w:type="dxa"/>
          </w:tcPr>
          <w:p w14:paraId="1825ACA2" w14:textId="77777777" w:rsidR="008C4D9C" w:rsidRDefault="008C4D9C" w:rsidP="009F2E76"/>
        </w:tc>
        <w:tc>
          <w:tcPr>
            <w:tcW w:w="360" w:type="dxa"/>
          </w:tcPr>
          <w:p w14:paraId="785C6EE8" w14:textId="77777777" w:rsidR="008C4D9C" w:rsidRDefault="008C4D9C" w:rsidP="009F2E76"/>
        </w:tc>
      </w:tr>
      <w:tr w:rsidR="008C4D9C" w14:paraId="7343AFA8" w14:textId="77777777" w:rsidTr="009F2E76">
        <w:trPr>
          <w:trHeight w:hRule="exact" w:val="360"/>
        </w:trPr>
        <w:tc>
          <w:tcPr>
            <w:tcW w:w="359" w:type="dxa"/>
          </w:tcPr>
          <w:p w14:paraId="613A85B9" w14:textId="77777777" w:rsidR="008C4D9C" w:rsidRDefault="008C4D9C" w:rsidP="009F2E76"/>
        </w:tc>
        <w:tc>
          <w:tcPr>
            <w:tcW w:w="359" w:type="dxa"/>
          </w:tcPr>
          <w:p w14:paraId="1D29070A" w14:textId="77777777" w:rsidR="008C4D9C" w:rsidRDefault="008C4D9C" w:rsidP="009F2E76"/>
        </w:tc>
        <w:tc>
          <w:tcPr>
            <w:tcW w:w="359" w:type="dxa"/>
          </w:tcPr>
          <w:p w14:paraId="49FFD5A3" w14:textId="77777777" w:rsidR="008C4D9C" w:rsidRDefault="008C4D9C" w:rsidP="009F2E76"/>
        </w:tc>
        <w:tc>
          <w:tcPr>
            <w:tcW w:w="359" w:type="dxa"/>
          </w:tcPr>
          <w:p w14:paraId="76B3A13B" w14:textId="77777777" w:rsidR="008C4D9C" w:rsidRDefault="008C4D9C" w:rsidP="009F2E76"/>
        </w:tc>
        <w:tc>
          <w:tcPr>
            <w:tcW w:w="359" w:type="dxa"/>
          </w:tcPr>
          <w:p w14:paraId="643D5E86" w14:textId="77777777" w:rsidR="008C4D9C" w:rsidRDefault="008C4D9C" w:rsidP="009F2E76"/>
        </w:tc>
        <w:tc>
          <w:tcPr>
            <w:tcW w:w="359" w:type="dxa"/>
          </w:tcPr>
          <w:p w14:paraId="216031E5" w14:textId="77777777" w:rsidR="008C4D9C" w:rsidRDefault="008C4D9C" w:rsidP="009F2E76"/>
        </w:tc>
        <w:tc>
          <w:tcPr>
            <w:tcW w:w="359" w:type="dxa"/>
          </w:tcPr>
          <w:p w14:paraId="0266D14C" w14:textId="77777777" w:rsidR="008C4D9C" w:rsidRDefault="008C4D9C" w:rsidP="009F2E76"/>
        </w:tc>
        <w:tc>
          <w:tcPr>
            <w:tcW w:w="359" w:type="dxa"/>
          </w:tcPr>
          <w:p w14:paraId="3D77FF71" w14:textId="77777777" w:rsidR="008C4D9C" w:rsidRDefault="008C4D9C" w:rsidP="009F2E76"/>
        </w:tc>
        <w:tc>
          <w:tcPr>
            <w:tcW w:w="359" w:type="dxa"/>
          </w:tcPr>
          <w:p w14:paraId="3F8F59AF" w14:textId="77777777" w:rsidR="008C4D9C" w:rsidRDefault="008C4D9C" w:rsidP="009F2E76"/>
        </w:tc>
        <w:tc>
          <w:tcPr>
            <w:tcW w:w="359" w:type="dxa"/>
          </w:tcPr>
          <w:p w14:paraId="797071ED" w14:textId="77777777" w:rsidR="008C4D9C" w:rsidRDefault="008C4D9C" w:rsidP="009F2E76"/>
        </w:tc>
        <w:tc>
          <w:tcPr>
            <w:tcW w:w="360" w:type="dxa"/>
          </w:tcPr>
          <w:p w14:paraId="69CF8BC1" w14:textId="77777777" w:rsidR="008C4D9C" w:rsidRDefault="008C4D9C" w:rsidP="009F2E76"/>
        </w:tc>
        <w:tc>
          <w:tcPr>
            <w:tcW w:w="360" w:type="dxa"/>
          </w:tcPr>
          <w:p w14:paraId="5A31524A" w14:textId="77777777" w:rsidR="008C4D9C" w:rsidRDefault="008C4D9C" w:rsidP="009F2E76"/>
        </w:tc>
        <w:tc>
          <w:tcPr>
            <w:tcW w:w="360" w:type="dxa"/>
          </w:tcPr>
          <w:p w14:paraId="312EBF4B" w14:textId="77777777" w:rsidR="008C4D9C" w:rsidRDefault="008C4D9C" w:rsidP="009F2E76"/>
        </w:tc>
        <w:tc>
          <w:tcPr>
            <w:tcW w:w="360" w:type="dxa"/>
          </w:tcPr>
          <w:p w14:paraId="696D74FD" w14:textId="77777777" w:rsidR="008C4D9C" w:rsidRDefault="008C4D9C" w:rsidP="009F2E76"/>
        </w:tc>
        <w:tc>
          <w:tcPr>
            <w:tcW w:w="360" w:type="dxa"/>
          </w:tcPr>
          <w:p w14:paraId="272DF876" w14:textId="77777777" w:rsidR="008C4D9C" w:rsidRDefault="008C4D9C" w:rsidP="009F2E76"/>
        </w:tc>
        <w:tc>
          <w:tcPr>
            <w:tcW w:w="360" w:type="dxa"/>
          </w:tcPr>
          <w:p w14:paraId="29A18595" w14:textId="77777777" w:rsidR="008C4D9C" w:rsidRDefault="008C4D9C" w:rsidP="009F2E76"/>
        </w:tc>
        <w:tc>
          <w:tcPr>
            <w:tcW w:w="360" w:type="dxa"/>
          </w:tcPr>
          <w:p w14:paraId="348E803E" w14:textId="77777777" w:rsidR="008C4D9C" w:rsidRDefault="008C4D9C" w:rsidP="009F2E76"/>
        </w:tc>
        <w:tc>
          <w:tcPr>
            <w:tcW w:w="360" w:type="dxa"/>
          </w:tcPr>
          <w:p w14:paraId="59DA9F91" w14:textId="77777777" w:rsidR="008C4D9C" w:rsidRDefault="008C4D9C" w:rsidP="009F2E76"/>
        </w:tc>
        <w:tc>
          <w:tcPr>
            <w:tcW w:w="360" w:type="dxa"/>
          </w:tcPr>
          <w:p w14:paraId="33285DBC" w14:textId="77777777" w:rsidR="008C4D9C" w:rsidRDefault="008C4D9C" w:rsidP="009F2E76"/>
        </w:tc>
        <w:tc>
          <w:tcPr>
            <w:tcW w:w="360" w:type="dxa"/>
          </w:tcPr>
          <w:p w14:paraId="2EA0C9E4" w14:textId="77777777" w:rsidR="008C4D9C" w:rsidRDefault="008C4D9C" w:rsidP="009F2E76"/>
        </w:tc>
        <w:tc>
          <w:tcPr>
            <w:tcW w:w="360" w:type="dxa"/>
          </w:tcPr>
          <w:p w14:paraId="696E0C70" w14:textId="77777777" w:rsidR="008C4D9C" w:rsidRDefault="008C4D9C" w:rsidP="009F2E76"/>
        </w:tc>
        <w:tc>
          <w:tcPr>
            <w:tcW w:w="360" w:type="dxa"/>
          </w:tcPr>
          <w:p w14:paraId="3DE01202" w14:textId="77777777" w:rsidR="008C4D9C" w:rsidRDefault="008C4D9C" w:rsidP="009F2E76"/>
        </w:tc>
        <w:tc>
          <w:tcPr>
            <w:tcW w:w="360" w:type="dxa"/>
          </w:tcPr>
          <w:p w14:paraId="581FB117" w14:textId="77777777" w:rsidR="008C4D9C" w:rsidRDefault="008C4D9C" w:rsidP="009F2E76"/>
        </w:tc>
        <w:tc>
          <w:tcPr>
            <w:tcW w:w="360" w:type="dxa"/>
          </w:tcPr>
          <w:p w14:paraId="52D99B71" w14:textId="77777777" w:rsidR="008C4D9C" w:rsidRDefault="008C4D9C" w:rsidP="009F2E76"/>
        </w:tc>
        <w:tc>
          <w:tcPr>
            <w:tcW w:w="360" w:type="dxa"/>
          </w:tcPr>
          <w:p w14:paraId="012D20F6" w14:textId="77777777" w:rsidR="008C4D9C" w:rsidRDefault="008C4D9C" w:rsidP="009F2E76"/>
        </w:tc>
        <w:tc>
          <w:tcPr>
            <w:tcW w:w="360" w:type="dxa"/>
          </w:tcPr>
          <w:p w14:paraId="3B5627DA" w14:textId="77777777" w:rsidR="008C4D9C" w:rsidRDefault="008C4D9C" w:rsidP="009F2E76"/>
        </w:tc>
      </w:tr>
      <w:tr w:rsidR="008C4D9C" w14:paraId="24D8EE42" w14:textId="77777777" w:rsidTr="009F2E76">
        <w:trPr>
          <w:trHeight w:hRule="exact" w:val="360"/>
        </w:trPr>
        <w:tc>
          <w:tcPr>
            <w:tcW w:w="359" w:type="dxa"/>
          </w:tcPr>
          <w:p w14:paraId="06B6C70E" w14:textId="77777777" w:rsidR="008C4D9C" w:rsidRDefault="008C4D9C" w:rsidP="009F2E76"/>
        </w:tc>
        <w:tc>
          <w:tcPr>
            <w:tcW w:w="359" w:type="dxa"/>
          </w:tcPr>
          <w:p w14:paraId="2CFF23DA" w14:textId="77777777" w:rsidR="008C4D9C" w:rsidRDefault="008C4D9C" w:rsidP="009F2E76"/>
        </w:tc>
        <w:tc>
          <w:tcPr>
            <w:tcW w:w="359" w:type="dxa"/>
          </w:tcPr>
          <w:p w14:paraId="530F2BC6" w14:textId="77777777" w:rsidR="008C4D9C" w:rsidRDefault="008C4D9C" w:rsidP="009F2E76"/>
        </w:tc>
        <w:tc>
          <w:tcPr>
            <w:tcW w:w="359" w:type="dxa"/>
          </w:tcPr>
          <w:p w14:paraId="080F3302" w14:textId="77777777" w:rsidR="008C4D9C" w:rsidRDefault="008C4D9C" w:rsidP="009F2E76"/>
        </w:tc>
        <w:tc>
          <w:tcPr>
            <w:tcW w:w="359" w:type="dxa"/>
          </w:tcPr>
          <w:p w14:paraId="4A2492AB" w14:textId="77777777" w:rsidR="008C4D9C" w:rsidRDefault="008C4D9C" w:rsidP="009F2E76"/>
        </w:tc>
        <w:tc>
          <w:tcPr>
            <w:tcW w:w="359" w:type="dxa"/>
          </w:tcPr>
          <w:p w14:paraId="781B73C6" w14:textId="77777777" w:rsidR="008C4D9C" w:rsidRDefault="008C4D9C" w:rsidP="009F2E76"/>
        </w:tc>
        <w:tc>
          <w:tcPr>
            <w:tcW w:w="359" w:type="dxa"/>
          </w:tcPr>
          <w:p w14:paraId="503561F9" w14:textId="77777777" w:rsidR="008C4D9C" w:rsidRDefault="008C4D9C" w:rsidP="009F2E76"/>
        </w:tc>
        <w:tc>
          <w:tcPr>
            <w:tcW w:w="359" w:type="dxa"/>
          </w:tcPr>
          <w:p w14:paraId="2AFC6ECA" w14:textId="77777777" w:rsidR="008C4D9C" w:rsidRDefault="008C4D9C" w:rsidP="009F2E76"/>
        </w:tc>
        <w:tc>
          <w:tcPr>
            <w:tcW w:w="359" w:type="dxa"/>
          </w:tcPr>
          <w:p w14:paraId="3133135A" w14:textId="77777777" w:rsidR="008C4D9C" w:rsidRDefault="008C4D9C" w:rsidP="009F2E76"/>
        </w:tc>
        <w:tc>
          <w:tcPr>
            <w:tcW w:w="359" w:type="dxa"/>
          </w:tcPr>
          <w:p w14:paraId="0F7A209E" w14:textId="77777777" w:rsidR="008C4D9C" w:rsidRDefault="008C4D9C" w:rsidP="009F2E76"/>
        </w:tc>
        <w:tc>
          <w:tcPr>
            <w:tcW w:w="360" w:type="dxa"/>
          </w:tcPr>
          <w:p w14:paraId="5B41F45C" w14:textId="77777777" w:rsidR="008C4D9C" w:rsidRDefault="008C4D9C" w:rsidP="009F2E76"/>
        </w:tc>
        <w:tc>
          <w:tcPr>
            <w:tcW w:w="360" w:type="dxa"/>
          </w:tcPr>
          <w:p w14:paraId="0C4858A6" w14:textId="77777777" w:rsidR="008C4D9C" w:rsidRDefault="008C4D9C" w:rsidP="009F2E76"/>
        </w:tc>
        <w:tc>
          <w:tcPr>
            <w:tcW w:w="360" w:type="dxa"/>
          </w:tcPr>
          <w:p w14:paraId="4E7D8902" w14:textId="77777777" w:rsidR="008C4D9C" w:rsidRDefault="008C4D9C" w:rsidP="009F2E76"/>
        </w:tc>
        <w:tc>
          <w:tcPr>
            <w:tcW w:w="360" w:type="dxa"/>
          </w:tcPr>
          <w:p w14:paraId="40FDEE1D" w14:textId="77777777" w:rsidR="008C4D9C" w:rsidRDefault="008C4D9C" w:rsidP="009F2E76"/>
        </w:tc>
        <w:tc>
          <w:tcPr>
            <w:tcW w:w="360" w:type="dxa"/>
          </w:tcPr>
          <w:p w14:paraId="68A4A6F3" w14:textId="77777777" w:rsidR="008C4D9C" w:rsidRDefault="008C4D9C" w:rsidP="009F2E76"/>
        </w:tc>
        <w:tc>
          <w:tcPr>
            <w:tcW w:w="360" w:type="dxa"/>
          </w:tcPr>
          <w:p w14:paraId="0FA59F02" w14:textId="77777777" w:rsidR="008C4D9C" w:rsidRDefault="008C4D9C" w:rsidP="009F2E76"/>
        </w:tc>
        <w:tc>
          <w:tcPr>
            <w:tcW w:w="360" w:type="dxa"/>
          </w:tcPr>
          <w:p w14:paraId="5FD1C453" w14:textId="77777777" w:rsidR="008C4D9C" w:rsidRDefault="008C4D9C" w:rsidP="009F2E76"/>
        </w:tc>
        <w:tc>
          <w:tcPr>
            <w:tcW w:w="360" w:type="dxa"/>
          </w:tcPr>
          <w:p w14:paraId="0D6591A0" w14:textId="77777777" w:rsidR="008C4D9C" w:rsidRDefault="008C4D9C" w:rsidP="009F2E76"/>
        </w:tc>
        <w:tc>
          <w:tcPr>
            <w:tcW w:w="360" w:type="dxa"/>
          </w:tcPr>
          <w:p w14:paraId="0C906911" w14:textId="77777777" w:rsidR="008C4D9C" w:rsidRDefault="008C4D9C" w:rsidP="009F2E76"/>
        </w:tc>
        <w:tc>
          <w:tcPr>
            <w:tcW w:w="360" w:type="dxa"/>
          </w:tcPr>
          <w:p w14:paraId="1B1B5EA9" w14:textId="77777777" w:rsidR="008C4D9C" w:rsidRDefault="008C4D9C" w:rsidP="009F2E76"/>
        </w:tc>
        <w:tc>
          <w:tcPr>
            <w:tcW w:w="360" w:type="dxa"/>
          </w:tcPr>
          <w:p w14:paraId="040B36B1" w14:textId="77777777" w:rsidR="008C4D9C" w:rsidRDefault="008C4D9C" w:rsidP="009F2E76"/>
        </w:tc>
        <w:tc>
          <w:tcPr>
            <w:tcW w:w="360" w:type="dxa"/>
          </w:tcPr>
          <w:p w14:paraId="3D3DC7BE" w14:textId="77777777" w:rsidR="008C4D9C" w:rsidRDefault="008C4D9C" w:rsidP="009F2E76"/>
        </w:tc>
        <w:tc>
          <w:tcPr>
            <w:tcW w:w="360" w:type="dxa"/>
          </w:tcPr>
          <w:p w14:paraId="06249AA5" w14:textId="77777777" w:rsidR="008C4D9C" w:rsidRDefault="008C4D9C" w:rsidP="009F2E76"/>
        </w:tc>
        <w:tc>
          <w:tcPr>
            <w:tcW w:w="360" w:type="dxa"/>
          </w:tcPr>
          <w:p w14:paraId="454D5E85" w14:textId="77777777" w:rsidR="008C4D9C" w:rsidRDefault="008C4D9C" w:rsidP="009F2E76"/>
        </w:tc>
        <w:tc>
          <w:tcPr>
            <w:tcW w:w="360" w:type="dxa"/>
          </w:tcPr>
          <w:p w14:paraId="442FDF18" w14:textId="77777777" w:rsidR="008C4D9C" w:rsidRDefault="008C4D9C" w:rsidP="009F2E76"/>
        </w:tc>
        <w:tc>
          <w:tcPr>
            <w:tcW w:w="360" w:type="dxa"/>
          </w:tcPr>
          <w:p w14:paraId="7B8E8032" w14:textId="77777777" w:rsidR="008C4D9C" w:rsidRDefault="008C4D9C" w:rsidP="009F2E76"/>
        </w:tc>
      </w:tr>
      <w:tr w:rsidR="008C4D9C" w14:paraId="473BBD6B" w14:textId="77777777" w:rsidTr="009F2E76">
        <w:trPr>
          <w:trHeight w:hRule="exact" w:val="360"/>
        </w:trPr>
        <w:tc>
          <w:tcPr>
            <w:tcW w:w="359" w:type="dxa"/>
          </w:tcPr>
          <w:p w14:paraId="313929A0" w14:textId="77777777" w:rsidR="008C4D9C" w:rsidRDefault="008C4D9C" w:rsidP="009F2E76"/>
        </w:tc>
        <w:tc>
          <w:tcPr>
            <w:tcW w:w="359" w:type="dxa"/>
          </w:tcPr>
          <w:p w14:paraId="78FEBC2F" w14:textId="77777777" w:rsidR="008C4D9C" w:rsidRDefault="008C4D9C" w:rsidP="009F2E76"/>
        </w:tc>
        <w:tc>
          <w:tcPr>
            <w:tcW w:w="359" w:type="dxa"/>
          </w:tcPr>
          <w:p w14:paraId="5F8647D7" w14:textId="77777777" w:rsidR="008C4D9C" w:rsidRDefault="008C4D9C" w:rsidP="009F2E76"/>
        </w:tc>
        <w:tc>
          <w:tcPr>
            <w:tcW w:w="359" w:type="dxa"/>
          </w:tcPr>
          <w:p w14:paraId="3D7EEB2E" w14:textId="77777777" w:rsidR="008C4D9C" w:rsidRDefault="008C4D9C" w:rsidP="009F2E76"/>
        </w:tc>
        <w:tc>
          <w:tcPr>
            <w:tcW w:w="359" w:type="dxa"/>
          </w:tcPr>
          <w:p w14:paraId="49112904" w14:textId="77777777" w:rsidR="008C4D9C" w:rsidRDefault="008C4D9C" w:rsidP="009F2E76"/>
        </w:tc>
        <w:tc>
          <w:tcPr>
            <w:tcW w:w="359" w:type="dxa"/>
          </w:tcPr>
          <w:p w14:paraId="325F481C" w14:textId="77777777" w:rsidR="008C4D9C" w:rsidRDefault="008C4D9C" w:rsidP="009F2E76"/>
        </w:tc>
        <w:tc>
          <w:tcPr>
            <w:tcW w:w="359" w:type="dxa"/>
          </w:tcPr>
          <w:p w14:paraId="0C5E22DB" w14:textId="77777777" w:rsidR="008C4D9C" w:rsidRDefault="008C4D9C" w:rsidP="009F2E76"/>
        </w:tc>
        <w:tc>
          <w:tcPr>
            <w:tcW w:w="359" w:type="dxa"/>
          </w:tcPr>
          <w:p w14:paraId="126BE661" w14:textId="77777777" w:rsidR="008C4D9C" w:rsidRDefault="008C4D9C" w:rsidP="009F2E76"/>
        </w:tc>
        <w:tc>
          <w:tcPr>
            <w:tcW w:w="359" w:type="dxa"/>
          </w:tcPr>
          <w:p w14:paraId="5071E144" w14:textId="77777777" w:rsidR="008C4D9C" w:rsidRDefault="008C4D9C" w:rsidP="009F2E76"/>
        </w:tc>
        <w:tc>
          <w:tcPr>
            <w:tcW w:w="359" w:type="dxa"/>
          </w:tcPr>
          <w:p w14:paraId="3BDBD93A" w14:textId="77777777" w:rsidR="008C4D9C" w:rsidRDefault="008C4D9C" w:rsidP="009F2E76"/>
        </w:tc>
        <w:tc>
          <w:tcPr>
            <w:tcW w:w="360" w:type="dxa"/>
          </w:tcPr>
          <w:p w14:paraId="7C2952A5" w14:textId="77777777" w:rsidR="008C4D9C" w:rsidRDefault="008C4D9C" w:rsidP="009F2E76"/>
        </w:tc>
        <w:tc>
          <w:tcPr>
            <w:tcW w:w="360" w:type="dxa"/>
          </w:tcPr>
          <w:p w14:paraId="58547635" w14:textId="77777777" w:rsidR="008C4D9C" w:rsidRDefault="008C4D9C" w:rsidP="009F2E76"/>
        </w:tc>
        <w:tc>
          <w:tcPr>
            <w:tcW w:w="360" w:type="dxa"/>
          </w:tcPr>
          <w:p w14:paraId="3B47A93E" w14:textId="77777777" w:rsidR="008C4D9C" w:rsidRDefault="008C4D9C" w:rsidP="009F2E76"/>
        </w:tc>
        <w:tc>
          <w:tcPr>
            <w:tcW w:w="360" w:type="dxa"/>
          </w:tcPr>
          <w:p w14:paraId="47348F22" w14:textId="77777777" w:rsidR="008C4D9C" w:rsidRDefault="008C4D9C" w:rsidP="009F2E76"/>
        </w:tc>
        <w:tc>
          <w:tcPr>
            <w:tcW w:w="360" w:type="dxa"/>
          </w:tcPr>
          <w:p w14:paraId="4663DC80" w14:textId="77777777" w:rsidR="008C4D9C" w:rsidRDefault="008C4D9C" w:rsidP="009F2E76"/>
        </w:tc>
        <w:tc>
          <w:tcPr>
            <w:tcW w:w="360" w:type="dxa"/>
          </w:tcPr>
          <w:p w14:paraId="000EE97B" w14:textId="77777777" w:rsidR="008C4D9C" w:rsidRDefault="008C4D9C" w:rsidP="009F2E76"/>
        </w:tc>
        <w:tc>
          <w:tcPr>
            <w:tcW w:w="360" w:type="dxa"/>
          </w:tcPr>
          <w:p w14:paraId="571FB207" w14:textId="77777777" w:rsidR="008C4D9C" w:rsidRDefault="008C4D9C" w:rsidP="009F2E76"/>
        </w:tc>
        <w:tc>
          <w:tcPr>
            <w:tcW w:w="360" w:type="dxa"/>
          </w:tcPr>
          <w:p w14:paraId="75FDA609" w14:textId="77777777" w:rsidR="008C4D9C" w:rsidRDefault="008C4D9C" w:rsidP="009F2E76"/>
        </w:tc>
        <w:tc>
          <w:tcPr>
            <w:tcW w:w="360" w:type="dxa"/>
          </w:tcPr>
          <w:p w14:paraId="1ED7998A" w14:textId="77777777" w:rsidR="008C4D9C" w:rsidRDefault="008C4D9C" w:rsidP="009F2E76"/>
        </w:tc>
        <w:tc>
          <w:tcPr>
            <w:tcW w:w="360" w:type="dxa"/>
          </w:tcPr>
          <w:p w14:paraId="5029F6C2" w14:textId="77777777" w:rsidR="008C4D9C" w:rsidRDefault="008C4D9C" w:rsidP="009F2E76"/>
        </w:tc>
        <w:tc>
          <w:tcPr>
            <w:tcW w:w="360" w:type="dxa"/>
          </w:tcPr>
          <w:p w14:paraId="74EC5015" w14:textId="77777777" w:rsidR="008C4D9C" w:rsidRDefault="008C4D9C" w:rsidP="009F2E76"/>
        </w:tc>
        <w:tc>
          <w:tcPr>
            <w:tcW w:w="360" w:type="dxa"/>
          </w:tcPr>
          <w:p w14:paraId="28C92D24" w14:textId="77777777" w:rsidR="008C4D9C" w:rsidRDefault="008C4D9C" w:rsidP="009F2E76"/>
        </w:tc>
        <w:tc>
          <w:tcPr>
            <w:tcW w:w="360" w:type="dxa"/>
          </w:tcPr>
          <w:p w14:paraId="48D58D21" w14:textId="77777777" w:rsidR="008C4D9C" w:rsidRDefault="008C4D9C" w:rsidP="009F2E76"/>
        </w:tc>
        <w:tc>
          <w:tcPr>
            <w:tcW w:w="360" w:type="dxa"/>
          </w:tcPr>
          <w:p w14:paraId="4393F6AA" w14:textId="77777777" w:rsidR="008C4D9C" w:rsidRDefault="008C4D9C" w:rsidP="009F2E76"/>
        </w:tc>
        <w:tc>
          <w:tcPr>
            <w:tcW w:w="360" w:type="dxa"/>
          </w:tcPr>
          <w:p w14:paraId="1E6AC322" w14:textId="77777777" w:rsidR="008C4D9C" w:rsidRDefault="008C4D9C" w:rsidP="009F2E76"/>
        </w:tc>
        <w:tc>
          <w:tcPr>
            <w:tcW w:w="360" w:type="dxa"/>
          </w:tcPr>
          <w:p w14:paraId="00CCADFF" w14:textId="77777777" w:rsidR="008C4D9C" w:rsidRDefault="008C4D9C" w:rsidP="009F2E76"/>
        </w:tc>
      </w:tr>
      <w:tr w:rsidR="008C4D9C" w14:paraId="165877BE" w14:textId="77777777" w:rsidTr="009F2E76">
        <w:trPr>
          <w:trHeight w:hRule="exact" w:val="360"/>
        </w:trPr>
        <w:tc>
          <w:tcPr>
            <w:tcW w:w="359" w:type="dxa"/>
          </w:tcPr>
          <w:p w14:paraId="59DE8B09" w14:textId="77777777" w:rsidR="008C4D9C" w:rsidRDefault="008C4D9C" w:rsidP="009F2E76"/>
        </w:tc>
        <w:tc>
          <w:tcPr>
            <w:tcW w:w="359" w:type="dxa"/>
          </w:tcPr>
          <w:p w14:paraId="4988C36B" w14:textId="77777777" w:rsidR="008C4D9C" w:rsidRDefault="008C4D9C" w:rsidP="009F2E76"/>
        </w:tc>
        <w:tc>
          <w:tcPr>
            <w:tcW w:w="359" w:type="dxa"/>
          </w:tcPr>
          <w:p w14:paraId="1EBDAFF9" w14:textId="77777777" w:rsidR="008C4D9C" w:rsidRDefault="008C4D9C" w:rsidP="009F2E76"/>
        </w:tc>
        <w:tc>
          <w:tcPr>
            <w:tcW w:w="359" w:type="dxa"/>
          </w:tcPr>
          <w:p w14:paraId="6E149D99" w14:textId="77777777" w:rsidR="008C4D9C" w:rsidRDefault="008C4D9C" w:rsidP="009F2E76"/>
        </w:tc>
        <w:tc>
          <w:tcPr>
            <w:tcW w:w="359" w:type="dxa"/>
          </w:tcPr>
          <w:p w14:paraId="27EEF4FD" w14:textId="77777777" w:rsidR="008C4D9C" w:rsidRDefault="008C4D9C" w:rsidP="009F2E76"/>
        </w:tc>
        <w:tc>
          <w:tcPr>
            <w:tcW w:w="359" w:type="dxa"/>
          </w:tcPr>
          <w:p w14:paraId="153951E0" w14:textId="77777777" w:rsidR="008C4D9C" w:rsidRDefault="008C4D9C" w:rsidP="009F2E76"/>
        </w:tc>
        <w:tc>
          <w:tcPr>
            <w:tcW w:w="359" w:type="dxa"/>
          </w:tcPr>
          <w:p w14:paraId="5306A82F" w14:textId="77777777" w:rsidR="008C4D9C" w:rsidRDefault="008C4D9C" w:rsidP="009F2E76"/>
        </w:tc>
        <w:tc>
          <w:tcPr>
            <w:tcW w:w="359" w:type="dxa"/>
          </w:tcPr>
          <w:p w14:paraId="416EFA8D" w14:textId="77777777" w:rsidR="008C4D9C" w:rsidRDefault="008C4D9C" w:rsidP="009F2E76"/>
        </w:tc>
        <w:tc>
          <w:tcPr>
            <w:tcW w:w="359" w:type="dxa"/>
          </w:tcPr>
          <w:p w14:paraId="598EC724" w14:textId="77777777" w:rsidR="008C4D9C" w:rsidRDefault="008C4D9C" w:rsidP="009F2E76"/>
        </w:tc>
        <w:tc>
          <w:tcPr>
            <w:tcW w:w="359" w:type="dxa"/>
          </w:tcPr>
          <w:p w14:paraId="557A9AB3" w14:textId="77777777" w:rsidR="008C4D9C" w:rsidRDefault="008C4D9C" w:rsidP="009F2E76"/>
        </w:tc>
        <w:tc>
          <w:tcPr>
            <w:tcW w:w="360" w:type="dxa"/>
          </w:tcPr>
          <w:p w14:paraId="5B8DB113" w14:textId="77777777" w:rsidR="008C4D9C" w:rsidRDefault="008C4D9C" w:rsidP="009F2E76"/>
        </w:tc>
        <w:tc>
          <w:tcPr>
            <w:tcW w:w="360" w:type="dxa"/>
          </w:tcPr>
          <w:p w14:paraId="65CEFCE4" w14:textId="77777777" w:rsidR="008C4D9C" w:rsidRDefault="008C4D9C" w:rsidP="009F2E76"/>
        </w:tc>
        <w:tc>
          <w:tcPr>
            <w:tcW w:w="360" w:type="dxa"/>
          </w:tcPr>
          <w:p w14:paraId="50C8B29C" w14:textId="77777777" w:rsidR="008C4D9C" w:rsidRDefault="008C4D9C" w:rsidP="009F2E76"/>
        </w:tc>
        <w:tc>
          <w:tcPr>
            <w:tcW w:w="360" w:type="dxa"/>
          </w:tcPr>
          <w:p w14:paraId="3E78E735" w14:textId="77777777" w:rsidR="008C4D9C" w:rsidRDefault="008C4D9C" w:rsidP="009F2E76"/>
        </w:tc>
        <w:tc>
          <w:tcPr>
            <w:tcW w:w="360" w:type="dxa"/>
          </w:tcPr>
          <w:p w14:paraId="3F4AC29B" w14:textId="77777777" w:rsidR="008C4D9C" w:rsidRDefault="008C4D9C" w:rsidP="009F2E76"/>
        </w:tc>
        <w:tc>
          <w:tcPr>
            <w:tcW w:w="360" w:type="dxa"/>
          </w:tcPr>
          <w:p w14:paraId="321892CB" w14:textId="77777777" w:rsidR="008C4D9C" w:rsidRDefault="008C4D9C" w:rsidP="009F2E76"/>
        </w:tc>
        <w:tc>
          <w:tcPr>
            <w:tcW w:w="360" w:type="dxa"/>
          </w:tcPr>
          <w:p w14:paraId="73C45175" w14:textId="77777777" w:rsidR="008C4D9C" w:rsidRDefault="008C4D9C" w:rsidP="009F2E76"/>
        </w:tc>
        <w:tc>
          <w:tcPr>
            <w:tcW w:w="360" w:type="dxa"/>
          </w:tcPr>
          <w:p w14:paraId="4D75DBEE" w14:textId="77777777" w:rsidR="008C4D9C" w:rsidRDefault="008C4D9C" w:rsidP="009F2E76"/>
        </w:tc>
        <w:tc>
          <w:tcPr>
            <w:tcW w:w="360" w:type="dxa"/>
          </w:tcPr>
          <w:p w14:paraId="3D831EFD" w14:textId="77777777" w:rsidR="008C4D9C" w:rsidRDefault="008C4D9C" w:rsidP="009F2E76"/>
        </w:tc>
        <w:tc>
          <w:tcPr>
            <w:tcW w:w="360" w:type="dxa"/>
          </w:tcPr>
          <w:p w14:paraId="6A48AE78" w14:textId="77777777" w:rsidR="008C4D9C" w:rsidRDefault="008C4D9C" w:rsidP="009F2E76"/>
        </w:tc>
        <w:tc>
          <w:tcPr>
            <w:tcW w:w="360" w:type="dxa"/>
          </w:tcPr>
          <w:p w14:paraId="015A1447" w14:textId="77777777" w:rsidR="008C4D9C" w:rsidRDefault="008C4D9C" w:rsidP="009F2E76"/>
        </w:tc>
        <w:tc>
          <w:tcPr>
            <w:tcW w:w="360" w:type="dxa"/>
          </w:tcPr>
          <w:p w14:paraId="77C8A3BC" w14:textId="77777777" w:rsidR="008C4D9C" w:rsidRDefault="008C4D9C" w:rsidP="009F2E76"/>
        </w:tc>
        <w:tc>
          <w:tcPr>
            <w:tcW w:w="360" w:type="dxa"/>
          </w:tcPr>
          <w:p w14:paraId="673E4920" w14:textId="77777777" w:rsidR="008C4D9C" w:rsidRDefault="008C4D9C" w:rsidP="009F2E76"/>
        </w:tc>
        <w:tc>
          <w:tcPr>
            <w:tcW w:w="360" w:type="dxa"/>
          </w:tcPr>
          <w:p w14:paraId="5B88304F" w14:textId="77777777" w:rsidR="008C4D9C" w:rsidRDefault="008C4D9C" w:rsidP="009F2E76"/>
        </w:tc>
        <w:tc>
          <w:tcPr>
            <w:tcW w:w="360" w:type="dxa"/>
          </w:tcPr>
          <w:p w14:paraId="12B21ED1" w14:textId="77777777" w:rsidR="008C4D9C" w:rsidRDefault="008C4D9C" w:rsidP="009F2E76"/>
        </w:tc>
        <w:tc>
          <w:tcPr>
            <w:tcW w:w="360" w:type="dxa"/>
          </w:tcPr>
          <w:p w14:paraId="565502C7" w14:textId="77777777" w:rsidR="008C4D9C" w:rsidRDefault="008C4D9C" w:rsidP="009F2E76"/>
        </w:tc>
      </w:tr>
      <w:tr w:rsidR="008C4D9C" w14:paraId="4E0F5607" w14:textId="77777777" w:rsidTr="009F2E76">
        <w:trPr>
          <w:trHeight w:hRule="exact" w:val="360"/>
        </w:trPr>
        <w:tc>
          <w:tcPr>
            <w:tcW w:w="359" w:type="dxa"/>
          </w:tcPr>
          <w:p w14:paraId="5AF679A1" w14:textId="77777777" w:rsidR="008C4D9C" w:rsidRDefault="008C4D9C" w:rsidP="009F2E76"/>
        </w:tc>
        <w:tc>
          <w:tcPr>
            <w:tcW w:w="359" w:type="dxa"/>
          </w:tcPr>
          <w:p w14:paraId="3CA50BE0" w14:textId="77777777" w:rsidR="008C4D9C" w:rsidRDefault="008C4D9C" w:rsidP="009F2E76"/>
        </w:tc>
        <w:tc>
          <w:tcPr>
            <w:tcW w:w="359" w:type="dxa"/>
          </w:tcPr>
          <w:p w14:paraId="22C569EB" w14:textId="77777777" w:rsidR="008C4D9C" w:rsidRDefault="008C4D9C" w:rsidP="009F2E76"/>
        </w:tc>
        <w:tc>
          <w:tcPr>
            <w:tcW w:w="359" w:type="dxa"/>
          </w:tcPr>
          <w:p w14:paraId="0A7D122C" w14:textId="77777777" w:rsidR="008C4D9C" w:rsidRDefault="008C4D9C" w:rsidP="009F2E76"/>
        </w:tc>
        <w:tc>
          <w:tcPr>
            <w:tcW w:w="359" w:type="dxa"/>
          </w:tcPr>
          <w:p w14:paraId="7B2EE57E" w14:textId="77777777" w:rsidR="008C4D9C" w:rsidRDefault="008C4D9C" w:rsidP="009F2E76"/>
        </w:tc>
        <w:tc>
          <w:tcPr>
            <w:tcW w:w="359" w:type="dxa"/>
          </w:tcPr>
          <w:p w14:paraId="512705DD" w14:textId="77777777" w:rsidR="008C4D9C" w:rsidRDefault="008C4D9C" w:rsidP="009F2E76"/>
        </w:tc>
        <w:tc>
          <w:tcPr>
            <w:tcW w:w="359" w:type="dxa"/>
          </w:tcPr>
          <w:p w14:paraId="6118C91F" w14:textId="77777777" w:rsidR="008C4D9C" w:rsidRDefault="008C4D9C" w:rsidP="009F2E76"/>
        </w:tc>
        <w:tc>
          <w:tcPr>
            <w:tcW w:w="359" w:type="dxa"/>
          </w:tcPr>
          <w:p w14:paraId="0EE8A24D" w14:textId="77777777" w:rsidR="008C4D9C" w:rsidRDefault="008C4D9C" w:rsidP="009F2E76"/>
        </w:tc>
        <w:tc>
          <w:tcPr>
            <w:tcW w:w="359" w:type="dxa"/>
          </w:tcPr>
          <w:p w14:paraId="0DA71701" w14:textId="77777777" w:rsidR="008C4D9C" w:rsidRDefault="008C4D9C" w:rsidP="009F2E76"/>
        </w:tc>
        <w:tc>
          <w:tcPr>
            <w:tcW w:w="359" w:type="dxa"/>
          </w:tcPr>
          <w:p w14:paraId="5E2A2939" w14:textId="77777777" w:rsidR="008C4D9C" w:rsidRDefault="008C4D9C" w:rsidP="009F2E76"/>
        </w:tc>
        <w:tc>
          <w:tcPr>
            <w:tcW w:w="360" w:type="dxa"/>
          </w:tcPr>
          <w:p w14:paraId="127C61D3" w14:textId="77777777" w:rsidR="008C4D9C" w:rsidRDefault="008C4D9C" w:rsidP="009F2E76"/>
        </w:tc>
        <w:tc>
          <w:tcPr>
            <w:tcW w:w="360" w:type="dxa"/>
          </w:tcPr>
          <w:p w14:paraId="48C1A7A1" w14:textId="77777777" w:rsidR="008C4D9C" w:rsidRDefault="008C4D9C" w:rsidP="009F2E76"/>
        </w:tc>
        <w:tc>
          <w:tcPr>
            <w:tcW w:w="360" w:type="dxa"/>
          </w:tcPr>
          <w:p w14:paraId="4848AC5F" w14:textId="77777777" w:rsidR="008C4D9C" w:rsidRDefault="008C4D9C" w:rsidP="009F2E76"/>
        </w:tc>
        <w:tc>
          <w:tcPr>
            <w:tcW w:w="360" w:type="dxa"/>
          </w:tcPr>
          <w:p w14:paraId="27098D08" w14:textId="77777777" w:rsidR="008C4D9C" w:rsidRDefault="008C4D9C" w:rsidP="009F2E76"/>
        </w:tc>
        <w:tc>
          <w:tcPr>
            <w:tcW w:w="360" w:type="dxa"/>
          </w:tcPr>
          <w:p w14:paraId="3474418D" w14:textId="77777777" w:rsidR="008C4D9C" w:rsidRDefault="008C4D9C" w:rsidP="009F2E76"/>
        </w:tc>
        <w:tc>
          <w:tcPr>
            <w:tcW w:w="360" w:type="dxa"/>
          </w:tcPr>
          <w:p w14:paraId="6B03894C" w14:textId="77777777" w:rsidR="008C4D9C" w:rsidRDefault="008C4D9C" w:rsidP="009F2E76"/>
        </w:tc>
        <w:tc>
          <w:tcPr>
            <w:tcW w:w="360" w:type="dxa"/>
          </w:tcPr>
          <w:p w14:paraId="01B728F7" w14:textId="77777777" w:rsidR="008C4D9C" w:rsidRDefault="008C4D9C" w:rsidP="009F2E76"/>
        </w:tc>
        <w:tc>
          <w:tcPr>
            <w:tcW w:w="360" w:type="dxa"/>
          </w:tcPr>
          <w:p w14:paraId="6AAB450C" w14:textId="77777777" w:rsidR="008C4D9C" w:rsidRDefault="008C4D9C" w:rsidP="009F2E76"/>
        </w:tc>
        <w:tc>
          <w:tcPr>
            <w:tcW w:w="360" w:type="dxa"/>
          </w:tcPr>
          <w:p w14:paraId="4784DBD7" w14:textId="77777777" w:rsidR="008C4D9C" w:rsidRDefault="008C4D9C" w:rsidP="009F2E76"/>
        </w:tc>
        <w:tc>
          <w:tcPr>
            <w:tcW w:w="360" w:type="dxa"/>
          </w:tcPr>
          <w:p w14:paraId="4EF2A8F6" w14:textId="77777777" w:rsidR="008C4D9C" w:rsidRDefault="008C4D9C" w:rsidP="009F2E76"/>
        </w:tc>
        <w:tc>
          <w:tcPr>
            <w:tcW w:w="360" w:type="dxa"/>
          </w:tcPr>
          <w:p w14:paraId="4E48C7BF" w14:textId="77777777" w:rsidR="008C4D9C" w:rsidRDefault="008C4D9C" w:rsidP="009F2E76"/>
        </w:tc>
        <w:tc>
          <w:tcPr>
            <w:tcW w:w="360" w:type="dxa"/>
          </w:tcPr>
          <w:p w14:paraId="5923D72E" w14:textId="77777777" w:rsidR="008C4D9C" w:rsidRDefault="008C4D9C" w:rsidP="009F2E76"/>
        </w:tc>
        <w:tc>
          <w:tcPr>
            <w:tcW w:w="360" w:type="dxa"/>
          </w:tcPr>
          <w:p w14:paraId="4F02F606" w14:textId="77777777" w:rsidR="008C4D9C" w:rsidRDefault="008C4D9C" w:rsidP="009F2E76"/>
        </w:tc>
        <w:tc>
          <w:tcPr>
            <w:tcW w:w="360" w:type="dxa"/>
          </w:tcPr>
          <w:p w14:paraId="3FA516C0" w14:textId="77777777" w:rsidR="008C4D9C" w:rsidRDefault="008C4D9C" w:rsidP="009F2E76"/>
        </w:tc>
        <w:tc>
          <w:tcPr>
            <w:tcW w:w="360" w:type="dxa"/>
          </w:tcPr>
          <w:p w14:paraId="3B66A409" w14:textId="77777777" w:rsidR="008C4D9C" w:rsidRDefault="008C4D9C" w:rsidP="009F2E76"/>
        </w:tc>
        <w:tc>
          <w:tcPr>
            <w:tcW w:w="360" w:type="dxa"/>
          </w:tcPr>
          <w:p w14:paraId="6BAFB067" w14:textId="77777777" w:rsidR="008C4D9C" w:rsidRDefault="008C4D9C" w:rsidP="009F2E76"/>
        </w:tc>
      </w:tr>
      <w:tr w:rsidR="008C4D9C" w14:paraId="39E26FC9" w14:textId="77777777" w:rsidTr="009F2E76">
        <w:trPr>
          <w:trHeight w:hRule="exact" w:val="360"/>
        </w:trPr>
        <w:tc>
          <w:tcPr>
            <w:tcW w:w="359" w:type="dxa"/>
          </w:tcPr>
          <w:p w14:paraId="3D643910" w14:textId="77777777" w:rsidR="008C4D9C" w:rsidRDefault="008C4D9C" w:rsidP="009F2E76"/>
        </w:tc>
        <w:tc>
          <w:tcPr>
            <w:tcW w:w="359" w:type="dxa"/>
          </w:tcPr>
          <w:p w14:paraId="48EDF194" w14:textId="77777777" w:rsidR="008C4D9C" w:rsidRDefault="008C4D9C" w:rsidP="009F2E76"/>
        </w:tc>
        <w:tc>
          <w:tcPr>
            <w:tcW w:w="359" w:type="dxa"/>
          </w:tcPr>
          <w:p w14:paraId="6B59A1A4" w14:textId="77777777" w:rsidR="008C4D9C" w:rsidRDefault="008C4D9C" w:rsidP="009F2E76"/>
        </w:tc>
        <w:tc>
          <w:tcPr>
            <w:tcW w:w="359" w:type="dxa"/>
          </w:tcPr>
          <w:p w14:paraId="689AF97A" w14:textId="77777777" w:rsidR="008C4D9C" w:rsidRDefault="008C4D9C" w:rsidP="009F2E76"/>
        </w:tc>
        <w:tc>
          <w:tcPr>
            <w:tcW w:w="359" w:type="dxa"/>
          </w:tcPr>
          <w:p w14:paraId="1C61A28D" w14:textId="77777777" w:rsidR="008C4D9C" w:rsidRDefault="008C4D9C" w:rsidP="009F2E76"/>
        </w:tc>
        <w:tc>
          <w:tcPr>
            <w:tcW w:w="359" w:type="dxa"/>
          </w:tcPr>
          <w:p w14:paraId="68A5BDE8" w14:textId="77777777" w:rsidR="008C4D9C" w:rsidRDefault="008C4D9C" w:rsidP="009F2E76"/>
        </w:tc>
        <w:tc>
          <w:tcPr>
            <w:tcW w:w="359" w:type="dxa"/>
          </w:tcPr>
          <w:p w14:paraId="39736072" w14:textId="77777777" w:rsidR="008C4D9C" w:rsidRDefault="008C4D9C" w:rsidP="009F2E76"/>
        </w:tc>
        <w:tc>
          <w:tcPr>
            <w:tcW w:w="359" w:type="dxa"/>
          </w:tcPr>
          <w:p w14:paraId="1A47D639" w14:textId="77777777" w:rsidR="008C4D9C" w:rsidRDefault="008C4D9C" w:rsidP="009F2E76"/>
        </w:tc>
        <w:tc>
          <w:tcPr>
            <w:tcW w:w="359" w:type="dxa"/>
          </w:tcPr>
          <w:p w14:paraId="50F21642" w14:textId="77777777" w:rsidR="008C4D9C" w:rsidRDefault="008C4D9C" w:rsidP="009F2E76"/>
        </w:tc>
        <w:tc>
          <w:tcPr>
            <w:tcW w:w="359" w:type="dxa"/>
          </w:tcPr>
          <w:p w14:paraId="724CBBBD" w14:textId="77777777" w:rsidR="008C4D9C" w:rsidRDefault="008C4D9C" w:rsidP="009F2E76"/>
        </w:tc>
        <w:tc>
          <w:tcPr>
            <w:tcW w:w="360" w:type="dxa"/>
          </w:tcPr>
          <w:p w14:paraId="04CB32BB" w14:textId="77777777" w:rsidR="008C4D9C" w:rsidRDefault="008C4D9C" w:rsidP="009F2E76"/>
        </w:tc>
        <w:tc>
          <w:tcPr>
            <w:tcW w:w="360" w:type="dxa"/>
          </w:tcPr>
          <w:p w14:paraId="0265E729" w14:textId="77777777" w:rsidR="008C4D9C" w:rsidRDefault="008C4D9C" w:rsidP="009F2E76"/>
        </w:tc>
        <w:tc>
          <w:tcPr>
            <w:tcW w:w="360" w:type="dxa"/>
          </w:tcPr>
          <w:p w14:paraId="1A61BE5A" w14:textId="77777777" w:rsidR="008C4D9C" w:rsidRDefault="008C4D9C" w:rsidP="009F2E76"/>
        </w:tc>
        <w:tc>
          <w:tcPr>
            <w:tcW w:w="360" w:type="dxa"/>
          </w:tcPr>
          <w:p w14:paraId="32D04DDA" w14:textId="77777777" w:rsidR="008C4D9C" w:rsidRDefault="008C4D9C" w:rsidP="009F2E76"/>
        </w:tc>
        <w:tc>
          <w:tcPr>
            <w:tcW w:w="360" w:type="dxa"/>
          </w:tcPr>
          <w:p w14:paraId="7C4775CA" w14:textId="77777777" w:rsidR="008C4D9C" w:rsidRDefault="008C4D9C" w:rsidP="009F2E76"/>
        </w:tc>
        <w:tc>
          <w:tcPr>
            <w:tcW w:w="360" w:type="dxa"/>
          </w:tcPr>
          <w:p w14:paraId="5C7EBF2A" w14:textId="77777777" w:rsidR="008C4D9C" w:rsidRDefault="008C4D9C" w:rsidP="009F2E76"/>
        </w:tc>
        <w:tc>
          <w:tcPr>
            <w:tcW w:w="360" w:type="dxa"/>
          </w:tcPr>
          <w:p w14:paraId="0578A6F9" w14:textId="77777777" w:rsidR="008C4D9C" w:rsidRDefault="008C4D9C" w:rsidP="009F2E76"/>
        </w:tc>
        <w:tc>
          <w:tcPr>
            <w:tcW w:w="360" w:type="dxa"/>
          </w:tcPr>
          <w:p w14:paraId="00AA437A" w14:textId="77777777" w:rsidR="008C4D9C" w:rsidRDefault="008C4D9C" w:rsidP="009F2E76"/>
        </w:tc>
        <w:tc>
          <w:tcPr>
            <w:tcW w:w="360" w:type="dxa"/>
          </w:tcPr>
          <w:p w14:paraId="1EEB4875" w14:textId="77777777" w:rsidR="008C4D9C" w:rsidRDefault="008C4D9C" w:rsidP="009F2E76"/>
        </w:tc>
        <w:tc>
          <w:tcPr>
            <w:tcW w:w="360" w:type="dxa"/>
          </w:tcPr>
          <w:p w14:paraId="43477FA1" w14:textId="77777777" w:rsidR="008C4D9C" w:rsidRDefault="008C4D9C" w:rsidP="009F2E76"/>
        </w:tc>
        <w:tc>
          <w:tcPr>
            <w:tcW w:w="360" w:type="dxa"/>
          </w:tcPr>
          <w:p w14:paraId="28F821A3" w14:textId="77777777" w:rsidR="008C4D9C" w:rsidRDefault="008C4D9C" w:rsidP="009F2E76"/>
        </w:tc>
        <w:tc>
          <w:tcPr>
            <w:tcW w:w="360" w:type="dxa"/>
          </w:tcPr>
          <w:p w14:paraId="522F39CA" w14:textId="77777777" w:rsidR="008C4D9C" w:rsidRDefault="008C4D9C" w:rsidP="009F2E76"/>
        </w:tc>
        <w:tc>
          <w:tcPr>
            <w:tcW w:w="360" w:type="dxa"/>
          </w:tcPr>
          <w:p w14:paraId="78C8D079" w14:textId="77777777" w:rsidR="008C4D9C" w:rsidRDefault="008C4D9C" w:rsidP="009F2E76"/>
        </w:tc>
        <w:tc>
          <w:tcPr>
            <w:tcW w:w="360" w:type="dxa"/>
          </w:tcPr>
          <w:p w14:paraId="4AF2A6D8" w14:textId="77777777" w:rsidR="008C4D9C" w:rsidRDefault="008C4D9C" w:rsidP="009F2E76"/>
        </w:tc>
        <w:tc>
          <w:tcPr>
            <w:tcW w:w="360" w:type="dxa"/>
          </w:tcPr>
          <w:p w14:paraId="59F79418" w14:textId="77777777" w:rsidR="008C4D9C" w:rsidRDefault="008C4D9C" w:rsidP="009F2E76"/>
        </w:tc>
        <w:tc>
          <w:tcPr>
            <w:tcW w:w="360" w:type="dxa"/>
          </w:tcPr>
          <w:p w14:paraId="09F93E94" w14:textId="77777777" w:rsidR="008C4D9C" w:rsidRDefault="008C4D9C" w:rsidP="009F2E76"/>
        </w:tc>
      </w:tr>
      <w:tr w:rsidR="008C4D9C" w14:paraId="212F02EE" w14:textId="77777777" w:rsidTr="009F2E76">
        <w:trPr>
          <w:trHeight w:hRule="exact" w:val="360"/>
        </w:trPr>
        <w:tc>
          <w:tcPr>
            <w:tcW w:w="359" w:type="dxa"/>
          </w:tcPr>
          <w:p w14:paraId="3EE73874" w14:textId="77777777" w:rsidR="008C4D9C" w:rsidRDefault="008C4D9C" w:rsidP="009F2E76"/>
        </w:tc>
        <w:tc>
          <w:tcPr>
            <w:tcW w:w="359" w:type="dxa"/>
          </w:tcPr>
          <w:p w14:paraId="476D8A17" w14:textId="77777777" w:rsidR="008C4D9C" w:rsidRDefault="008C4D9C" w:rsidP="009F2E76"/>
        </w:tc>
        <w:tc>
          <w:tcPr>
            <w:tcW w:w="359" w:type="dxa"/>
          </w:tcPr>
          <w:p w14:paraId="505766ED" w14:textId="77777777" w:rsidR="008C4D9C" w:rsidRDefault="008C4D9C" w:rsidP="009F2E76"/>
        </w:tc>
        <w:tc>
          <w:tcPr>
            <w:tcW w:w="359" w:type="dxa"/>
          </w:tcPr>
          <w:p w14:paraId="44147261" w14:textId="77777777" w:rsidR="008C4D9C" w:rsidRDefault="008C4D9C" w:rsidP="009F2E76"/>
        </w:tc>
        <w:tc>
          <w:tcPr>
            <w:tcW w:w="359" w:type="dxa"/>
          </w:tcPr>
          <w:p w14:paraId="5F74DCBC" w14:textId="77777777" w:rsidR="008C4D9C" w:rsidRDefault="008C4D9C" w:rsidP="009F2E76"/>
        </w:tc>
        <w:tc>
          <w:tcPr>
            <w:tcW w:w="359" w:type="dxa"/>
          </w:tcPr>
          <w:p w14:paraId="21450EE9" w14:textId="77777777" w:rsidR="008C4D9C" w:rsidRDefault="008C4D9C" w:rsidP="009F2E76"/>
        </w:tc>
        <w:tc>
          <w:tcPr>
            <w:tcW w:w="359" w:type="dxa"/>
          </w:tcPr>
          <w:p w14:paraId="7159C8B9" w14:textId="77777777" w:rsidR="008C4D9C" w:rsidRDefault="008C4D9C" w:rsidP="009F2E76"/>
        </w:tc>
        <w:tc>
          <w:tcPr>
            <w:tcW w:w="359" w:type="dxa"/>
          </w:tcPr>
          <w:p w14:paraId="1C76575F" w14:textId="77777777" w:rsidR="008C4D9C" w:rsidRDefault="008C4D9C" w:rsidP="009F2E76"/>
        </w:tc>
        <w:tc>
          <w:tcPr>
            <w:tcW w:w="359" w:type="dxa"/>
          </w:tcPr>
          <w:p w14:paraId="03029C3A" w14:textId="77777777" w:rsidR="008C4D9C" w:rsidRDefault="008C4D9C" w:rsidP="009F2E76"/>
        </w:tc>
        <w:tc>
          <w:tcPr>
            <w:tcW w:w="359" w:type="dxa"/>
          </w:tcPr>
          <w:p w14:paraId="162FFFD7" w14:textId="77777777" w:rsidR="008C4D9C" w:rsidRDefault="008C4D9C" w:rsidP="009F2E76"/>
        </w:tc>
        <w:tc>
          <w:tcPr>
            <w:tcW w:w="360" w:type="dxa"/>
          </w:tcPr>
          <w:p w14:paraId="4A76995F" w14:textId="77777777" w:rsidR="008C4D9C" w:rsidRDefault="008C4D9C" w:rsidP="009F2E76"/>
        </w:tc>
        <w:tc>
          <w:tcPr>
            <w:tcW w:w="360" w:type="dxa"/>
          </w:tcPr>
          <w:p w14:paraId="42E6C02E" w14:textId="77777777" w:rsidR="008C4D9C" w:rsidRDefault="008C4D9C" w:rsidP="009F2E76"/>
        </w:tc>
        <w:tc>
          <w:tcPr>
            <w:tcW w:w="360" w:type="dxa"/>
          </w:tcPr>
          <w:p w14:paraId="2967896B" w14:textId="77777777" w:rsidR="008C4D9C" w:rsidRDefault="008C4D9C" w:rsidP="009F2E76"/>
        </w:tc>
        <w:tc>
          <w:tcPr>
            <w:tcW w:w="360" w:type="dxa"/>
          </w:tcPr>
          <w:p w14:paraId="040F8625" w14:textId="77777777" w:rsidR="008C4D9C" w:rsidRDefault="008C4D9C" w:rsidP="009F2E76"/>
        </w:tc>
        <w:tc>
          <w:tcPr>
            <w:tcW w:w="360" w:type="dxa"/>
          </w:tcPr>
          <w:p w14:paraId="6299FCBA" w14:textId="77777777" w:rsidR="008C4D9C" w:rsidRDefault="008C4D9C" w:rsidP="009F2E76"/>
        </w:tc>
        <w:tc>
          <w:tcPr>
            <w:tcW w:w="360" w:type="dxa"/>
          </w:tcPr>
          <w:p w14:paraId="488149C1" w14:textId="77777777" w:rsidR="008C4D9C" w:rsidRDefault="008C4D9C" w:rsidP="009F2E76"/>
        </w:tc>
        <w:tc>
          <w:tcPr>
            <w:tcW w:w="360" w:type="dxa"/>
          </w:tcPr>
          <w:p w14:paraId="22F75751" w14:textId="77777777" w:rsidR="008C4D9C" w:rsidRDefault="008C4D9C" w:rsidP="009F2E76"/>
        </w:tc>
        <w:tc>
          <w:tcPr>
            <w:tcW w:w="360" w:type="dxa"/>
          </w:tcPr>
          <w:p w14:paraId="05DD8EFA" w14:textId="77777777" w:rsidR="008C4D9C" w:rsidRDefault="008C4D9C" w:rsidP="009F2E76"/>
        </w:tc>
        <w:tc>
          <w:tcPr>
            <w:tcW w:w="360" w:type="dxa"/>
          </w:tcPr>
          <w:p w14:paraId="1FC2CA6A" w14:textId="77777777" w:rsidR="008C4D9C" w:rsidRDefault="008C4D9C" w:rsidP="009F2E76"/>
        </w:tc>
        <w:tc>
          <w:tcPr>
            <w:tcW w:w="360" w:type="dxa"/>
          </w:tcPr>
          <w:p w14:paraId="0EDC03D3" w14:textId="77777777" w:rsidR="008C4D9C" w:rsidRDefault="008C4D9C" w:rsidP="009F2E76"/>
        </w:tc>
        <w:tc>
          <w:tcPr>
            <w:tcW w:w="360" w:type="dxa"/>
          </w:tcPr>
          <w:p w14:paraId="298B7BC9" w14:textId="77777777" w:rsidR="008C4D9C" w:rsidRDefault="008C4D9C" w:rsidP="009F2E76"/>
        </w:tc>
        <w:tc>
          <w:tcPr>
            <w:tcW w:w="360" w:type="dxa"/>
          </w:tcPr>
          <w:p w14:paraId="6718A875" w14:textId="77777777" w:rsidR="008C4D9C" w:rsidRDefault="008C4D9C" w:rsidP="009F2E76"/>
        </w:tc>
        <w:tc>
          <w:tcPr>
            <w:tcW w:w="360" w:type="dxa"/>
          </w:tcPr>
          <w:p w14:paraId="3803738F" w14:textId="77777777" w:rsidR="008C4D9C" w:rsidRDefault="008C4D9C" w:rsidP="009F2E76"/>
        </w:tc>
        <w:tc>
          <w:tcPr>
            <w:tcW w:w="360" w:type="dxa"/>
          </w:tcPr>
          <w:p w14:paraId="777513BB" w14:textId="77777777" w:rsidR="008C4D9C" w:rsidRDefault="008C4D9C" w:rsidP="009F2E76"/>
        </w:tc>
        <w:tc>
          <w:tcPr>
            <w:tcW w:w="360" w:type="dxa"/>
          </w:tcPr>
          <w:p w14:paraId="6182E484" w14:textId="77777777" w:rsidR="008C4D9C" w:rsidRDefault="008C4D9C" w:rsidP="009F2E76"/>
        </w:tc>
        <w:tc>
          <w:tcPr>
            <w:tcW w:w="360" w:type="dxa"/>
          </w:tcPr>
          <w:p w14:paraId="75859842" w14:textId="77777777" w:rsidR="008C4D9C" w:rsidRDefault="008C4D9C" w:rsidP="009F2E76"/>
        </w:tc>
      </w:tr>
      <w:tr w:rsidR="008C4D9C" w14:paraId="741FD1A3" w14:textId="77777777" w:rsidTr="009F2E76">
        <w:trPr>
          <w:trHeight w:hRule="exact" w:val="360"/>
        </w:trPr>
        <w:tc>
          <w:tcPr>
            <w:tcW w:w="359" w:type="dxa"/>
          </w:tcPr>
          <w:p w14:paraId="23902E1E" w14:textId="77777777" w:rsidR="008C4D9C" w:rsidRDefault="008C4D9C" w:rsidP="009F2E76"/>
        </w:tc>
        <w:tc>
          <w:tcPr>
            <w:tcW w:w="359" w:type="dxa"/>
          </w:tcPr>
          <w:p w14:paraId="6D45FD94" w14:textId="77777777" w:rsidR="008C4D9C" w:rsidRDefault="008C4D9C" w:rsidP="009F2E76"/>
        </w:tc>
        <w:tc>
          <w:tcPr>
            <w:tcW w:w="359" w:type="dxa"/>
          </w:tcPr>
          <w:p w14:paraId="311DF7F3" w14:textId="77777777" w:rsidR="008C4D9C" w:rsidRDefault="008C4D9C" w:rsidP="009F2E76"/>
        </w:tc>
        <w:tc>
          <w:tcPr>
            <w:tcW w:w="359" w:type="dxa"/>
          </w:tcPr>
          <w:p w14:paraId="65BDEF61" w14:textId="77777777" w:rsidR="008C4D9C" w:rsidRDefault="008C4D9C" w:rsidP="009F2E76"/>
        </w:tc>
        <w:tc>
          <w:tcPr>
            <w:tcW w:w="359" w:type="dxa"/>
          </w:tcPr>
          <w:p w14:paraId="42954EBB" w14:textId="77777777" w:rsidR="008C4D9C" w:rsidRDefault="008C4D9C" w:rsidP="009F2E76"/>
        </w:tc>
        <w:tc>
          <w:tcPr>
            <w:tcW w:w="359" w:type="dxa"/>
          </w:tcPr>
          <w:p w14:paraId="74FA2463" w14:textId="77777777" w:rsidR="008C4D9C" w:rsidRDefault="008C4D9C" w:rsidP="009F2E76"/>
        </w:tc>
        <w:tc>
          <w:tcPr>
            <w:tcW w:w="359" w:type="dxa"/>
          </w:tcPr>
          <w:p w14:paraId="3B52DC9B" w14:textId="77777777" w:rsidR="008C4D9C" w:rsidRDefault="008C4D9C" w:rsidP="009F2E76"/>
        </w:tc>
        <w:tc>
          <w:tcPr>
            <w:tcW w:w="359" w:type="dxa"/>
          </w:tcPr>
          <w:p w14:paraId="74E5FCD9" w14:textId="77777777" w:rsidR="008C4D9C" w:rsidRDefault="008C4D9C" w:rsidP="009F2E76"/>
        </w:tc>
        <w:tc>
          <w:tcPr>
            <w:tcW w:w="359" w:type="dxa"/>
          </w:tcPr>
          <w:p w14:paraId="3622092B" w14:textId="77777777" w:rsidR="008C4D9C" w:rsidRDefault="008C4D9C" w:rsidP="009F2E76"/>
        </w:tc>
        <w:tc>
          <w:tcPr>
            <w:tcW w:w="359" w:type="dxa"/>
          </w:tcPr>
          <w:p w14:paraId="52C685AB" w14:textId="77777777" w:rsidR="008C4D9C" w:rsidRDefault="008C4D9C" w:rsidP="009F2E76"/>
        </w:tc>
        <w:tc>
          <w:tcPr>
            <w:tcW w:w="360" w:type="dxa"/>
          </w:tcPr>
          <w:p w14:paraId="2502E32A" w14:textId="77777777" w:rsidR="008C4D9C" w:rsidRDefault="008C4D9C" w:rsidP="009F2E76"/>
        </w:tc>
        <w:tc>
          <w:tcPr>
            <w:tcW w:w="360" w:type="dxa"/>
          </w:tcPr>
          <w:p w14:paraId="7AD18743" w14:textId="77777777" w:rsidR="008C4D9C" w:rsidRDefault="008C4D9C" w:rsidP="009F2E76"/>
        </w:tc>
        <w:tc>
          <w:tcPr>
            <w:tcW w:w="360" w:type="dxa"/>
          </w:tcPr>
          <w:p w14:paraId="533F20B5" w14:textId="77777777" w:rsidR="008C4D9C" w:rsidRDefault="008C4D9C" w:rsidP="009F2E76"/>
        </w:tc>
        <w:tc>
          <w:tcPr>
            <w:tcW w:w="360" w:type="dxa"/>
          </w:tcPr>
          <w:p w14:paraId="37D693E6" w14:textId="77777777" w:rsidR="008C4D9C" w:rsidRDefault="008C4D9C" w:rsidP="009F2E76"/>
        </w:tc>
        <w:tc>
          <w:tcPr>
            <w:tcW w:w="360" w:type="dxa"/>
          </w:tcPr>
          <w:p w14:paraId="3DF4B7B8" w14:textId="77777777" w:rsidR="008C4D9C" w:rsidRDefault="008C4D9C" w:rsidP="009F2E76"/>
        </w:tc>
        <w:tc>
          <w:tcPr>
            <w:tcW w:w="360" w:type="dxa"/>
          </w:tcPr>
          <w:p w14:paraId="7038ED86" w14:textId="77777777" w:rsidR="008C4D9C" w:rsidRDefault="008C4D9C" w:rsidP="009F2E76"/>
        </w:tc>
        <w:tc>
          <w:tcPr>
            <w:tcW w:w="360" w:type="dxa"/>
          </w:tcPr>
          <w:p w14:paraId="52FD2C28" w14:textId="77777777" w:rsidR="008C4D9C" w:rsidRDefault="008C4D9C" w:rsidP="009F2E76"/>
        </w:tc>
        <w:tc>
          <w:tcPr>
            <w:tcW w:w="360" w:type="dxa"/>
          </w:tcPr>
          <w:p w14:paraId="5593EBBF" w14:textId="77777777" w:rsidR="008C4D9C" w:rsidRDefault="008C4D9C" w:rsidP="009F2E76"/>
        </w:tc>
        <w:tc>
          <w:tcPr>
            <w:tcW w:w="360" w:type="dxa"/>
          </w:tcPr>
          <w:p w14:paraId="26C7E9D6" w14:textId="77777777" w:rsidR="008C4D9C" w:rsidRDefault="008C4D9C" w:rsidP="009F2E76"/>
        </w:tc>
        <w:tc>
          <w:tcPr>
            <w:tcW w:w="360" w:type="dxa"/>
          </w:tcPr>
          <w:p w14:paraId="5E627C59" w14:textId="77777777" w:rsidR="008C4D9C" w:rsidRDefault="008C4D9C" w:rsidP="009F2E76"/>
        </w:tc>
        <w:tc>
          <w:tcPr>
            <w:tcW w:w="360" w:type="dxa"/>
          </w:tcPr>
          <w:p w14:paraId="034958B9" w14:textId="77777777" w:rsidR="008C4D9C" w:rsidRDefault="008C4D9C" w:rsidP="009F2E76"/>
        </w:tc>
        <w:tc>
          <w:tcPr>
            <w:tcW w:w="360" w:type="dxa"/>
          </w:tcPr>
          <w:p w14:paraId="2FDD6462" w14:textId="77777777" w:rsidR="008C4D9C" w:rsidRDefault="008C4D9C" w:rsidP="009F2E76"/>
        </w:tc>
        <w:tc>
          <w:tcPr>
            <w:tcW w:w="360" w:type="dxa"/>
          </w:tcPr>
          <w:p w14:paraId="5B60DFC4" w14:textId="77777777" w:rsidR="008C4D9C" w:rsidRDefault="008C4D9C" w:rsidP="009F2E76"/>
        </w:tc>
        <w:tc>
          <w:tcPr>
            <w:tcW w:w="360" w:type="dxa"/>
          </w:tcPr>
          <w:p w14:paraId="2E753CB8" w14:textId="77777777" w:rsidR="008C4D9C" w:rsidRDefault="008C4D9C" w:rsidP="009F2E76"/>
        </w:tc>
        <w:tc>
          <w:tcPr>
            <w:tcW w:w="360" w:type="dxa"/>
          </w:tcPr>
          <w:p w14:paraId="62A72281" w14:textId="77777777" w:rsidR="008C4D9C" w:rsidRDefault="008C4D9C" w:rsidP="009F2E76"/>
        </w:tc>
        <w:tc>
          <w:tcPr>
            <w:tcW w:w="360" w:type="dxa"/>
          </w:tcPr>
          <w:p w14:paraId="40E38987" w14:textId="77777777" w:rsidR="008C4D9C" w:rsidRDefault="008C4D9C" w:rsidP="009F2E76"/>
        </w:tc>
      </w:tr>
      <w:tr w:rsidR="008C4D9C" w14:paraId="3D92B0DC" w14:textId="77777777" w:rsidTr="009F2E76">
        <w:trPr>
          <w:trHeight w:hRule="exact" w:val="360"/>
        </w:trPr>
        <w:tc>
          <w:tcPr>
            <w:tcW w:w="359" w:type="dxa"/>
          </w:tcPr>
          <w:p w14:paraId="03BA5301" w14:textId="77777777" w:rsidR="008C4D9C" w:rsidRDefault="008C4D9C" w:rsidP="009F2E76"/>
        </w:tc>
        <w:tc>
          <w:tcPr>
            <w:tcW w:w="359" w:type="dxa"/>
          </w:tcPr>
          <w:p w14:paraId="1E0EF959" w14:textId="77777777" w:rsidR="008C4D9C" w:rsidRDefault="008C4D9C" w:rsidP="009F2E76"/>
        </w:tc>
        <w:tc>
          <w:tcPr>
            <w:tcW w:w="359" w:type="dxa"/>
          </w:tcPr>
          <w:p w14:paraId="3F8096B6" w14:textId="77777777" w:rsidR="008C4D9C" w:rsidRDefault="008C4D9C" w:rsidP="009F2E76"/>
        </w:tc>
        <w:tc>
          <w:tcPr>
            <w:tcW w:w="359" w:type="dxa"/>
          </w:tcPr>
          <w:p w14:paraId="4322939E" w14:textId="77777777" w:rsidR="008C4D9C" w:rsidRDefault="008C4D9C" w:rsidP="009F2E76"/>
        </w:tc>
        <w:tc>
          <w:tcPr>
            <w:tcW w:w="359" w:type="dxa"/>
          </w:tcPr>
          <w:p w14:paraId="2085E386" w14:textId="77777777" w:rsidR="008C4D9C" w:rsidRDefault="008C4D9C" w:rsidP="009F2E76"/>
        </w:tc>
        <w:tc>
          <w:tcPr>
            <w:tcW w:w="359" w:type="dxa"/>
          </w:tcPr>
          <w:p w14:paraId="4B765E53" w14:textId="77777777" w:rsidR="008C4D9C" w:rsidRDefault="008C4D9C" w:rsidP="009F2E76"/>
        </w:tc>
        <w:tc>
          <w:tcPr>
            <w:tcW w:w="359" w:type="dxa"/>
          </w:tcPr>
          <w:p w14:paraId="170D7D68" w14:textId="77777777" w:rsidR="008C4D9C" w:rsidRDefault="008C4D9C" w:rsidP="009F2E76"/>
        </w:tc>
        <w:tc>
          <w:tcPr>
            <w:tcW w:w="359" w:type="dxa"/>
          </w:tcPr>
          <w:p w14:paraId="7B90BDCB" w14:textId="77777777" w:rsidR="008C4D9C" w:rsidRDefault="008C4D9C" w:rsidP="009F2E76"/>
        </w:tc>
        <w:tc>
          <w:tcPr>
            <w:tcW w:w="359" w:type="dxa"/>
          </w:tcPr>
          <w:p w14:paraId="7ACE0BBB" w14:textId="77777777" w:rsidR="008C4D9C" w:rsidRDefault="008C4D9C" w:rsidP="009F2E76"/>
        </w:tc>
        <w:tc>
          <w:tcPr>
            <w:tcW w:w="359" w:type="dxa"/>
          </w:tcPr>
          <w:p w14:paraId="4DA4EFDB" w14:textId="77777777" w:rsidR="008C4D9C" w:rsidRDefault="008C4D9C" w:rsidP="009F2E76"/>
        </w:tc>
        <w:tc>
          <w:tcPr>
            <w:tcW w:w="360" w:type="dxa"/>
          </w:tcPr>
          <w:p w14:paraId="4B928631" w14:textId="77777777" w:rsidR="008C4D9C" w:rsidRDefault="008C4D9C" w:rsidP="009F2E76"/>
        </w:tc>
        <w:tc>
          <w:tcPr>
            <w:tcW w:w="360" w:type="dxa"/>
          </w:tcPr>
          <w:p w14:paraId="4F32D347" w14:textId="77777777" w:rsidR="008C4D9C" w:rsidRDefault="008C4D9C" w:rsidP="009F2E76"/>
        </w:tc>
        <w:tc>
          <w:tcPr>
            <w:tcW w:w="360" w:type="dxa"/>
          </w:tcPr>
          <w:p w14:paraId="6BE01D96" w14:textId="77777777" w:rsidR="008C4D9C" w:rsidRDefault="008C4D9C" w:rsidP="009F2E76"/>
        </w:tc>
        <w:tc>
          <w:tcPr>
            <w:tcW w:w="360" w:type="dxa"/>
          </w:tcPr>
          <w:p w14:paraId="0FDBF8AF" w14:textId="77777777" w:rsidR="008C4D9C" w:rsidRDefault="008C4D9C" w:rsidP="009F2E76"/>
        </w:tc>
        <w:tc>
          <w:tcPr>
            <w:tcW w:w="360" w:type="dxa"/>
          </w:tcPr>
          <w:p w14:paraId="04E0085A" w14:textId="77777777" w:rsidR="008C4D9C" w:rsidRDefault="008C4D9C" w:rsidP="009F2E76"/>
        </w:tc>
        <w:tc>
          <w:tcPr>
            <w:tcW w:w="360" w:type="dxa"/>
          </w:tcPr>
          <w:p w14:paraId="21AD0FB5" w14:textId="77777777" w:rsidR="008C4D9C" w:rsidRDefault="008C4D9C" w:rsidP="009F2E76"/>
        </w:tc>
        <w:tc>
          <w:tcPr>
            <w:tcW w:w="360" w:type="dxa"/>
          </w:tcPr>
          <w:p w14:paraId="07405046" w14:textId="77777777" w:rsidR="008C4D9C" w:rsidRDefault="008C4D9C" w:rsidP="009F2E76"/>
        </w:tc>
        <w:tc>
          <w:tcPr>
            <w:tcW w:w="360" w:type="dxa"/>
          </w:tcPr>
          <w:p w14:paraId="495445C7" w14:textId="77777777" w:rsidR="008C4D9C" w:rsidRDefault="008C4D9C" w:rsidP="009F2E76"/>
        </w:tc>
        <w:tc>
          <w:tcPr>
            <w:tcW w:w="360" w:type="dxa"/>
          </w:tcPr>
          <w:p w14:paraId="4105AD8C" w14:textId="77777777" w:rsidR="008C4D9C" w:rsidRDefault="008C4D9C" w:rsidP="009F2E76"/>
        </w:tc>
        <w:tc>
          <w:tcPr>
            <w:tcW w:w="360" w:type="dxa"/>
          </w:tcPr>
          <w:p w14:paraId="11DFADED" w14:textId="77777777" w:rsidR="008C4D9C" w:rsidRDefault="008C4D9C" w:rsidP="009F2E76"/>
        </w:tc>
        <w:tc>
          <w:tcPr>
            <w:tcW w:w="360" w:type="dxa"/>
          </w:tcPr>
          <w:p w14:paraId="4D201D50" w14:textId="77777777" w:rsidR="008C4D9C" w:rsidRDefault="008C4D9C" w:rsidP="009F2E76"/>
        </w:tc>
        <w:tc>
          <w:tcPr>
            <w:tcW w:w="360" w:type="dxa"/>
          </w:tcPr>
          <w:p w14:paraId="64115316" w14:textId="77777777" w:rsidR="008C4D9C" w:rsidRDefault="008C4D9C" w:rsidP="009F2E76"/>
        </w:tc>
        <w:tc>
          <w:tcPr>
            <w:tcW w:w="360" w:type="dxa"/>
          </w:tcPr>
          <w:p w14:paraId="07AD68B5" w14:textId="77777777" w:rsidR="008C4D9C" w:rsidRDefault="008C4D9C" w:rsidP="009F2E76"/>
        </w:tc>
        <w:tc>
          <w:tcPr>
            <w:tcW w:w="360" w:type="dxa"/>
          </w:tcPr>
          <w:p w14:paraId="2296A8F2" w14:textId="77777777" w:rsidR="008C4D9C" w:rsidRDefault="008C4D9C" w:rsidP="009F2E76"/>
        </w:tc>
        <w:tc>
          <w:tcPr>
            <w:tcW w:w="360" w:type="dxa"/>
          </w:tcPr>
          <w:p w14:paraId="08DC0071" w14:textId="77777777" w:rsidR="008C4D9C" w:rsidRDefault="008C4D9C" w:rsidP="009F2E76"/>
        </w:tc>
        <w:tc>
          <w:tcPr>
            <w:tcW w:w="360" w:type="dxa"/>
          </w:tcPr>
          <w:p w14:paraId="7B09AF30" w14:textId="77777777" w:rsidR="008C4D9C" w:rsidRDefault="008C4D9C" w:rsidP="009F2E76"/>
        </w:tc>
      </w:tr>
      <w:tr w:rsidR="008C4D9C" w14:paraId="2900ECBD" w14:textId="77777777" w:rsidTr="009F2E76">
        <w:trPr>
          <w:trHeight w:hRule="exact" w:val="360"/>
        </w:trPr>
        <w:tc>
          <w:tcPr>
            <w:tcW w:w="359" w:type="dxa"/>
          </w:tcPr>
          <w:p w14:paraId="3F97BB78" w14:textId="77777777" w:rsidR="008C4D9C" w:rsidRDefault="008C4D9C" w:rsidP="009F2E76"/>
        </w:tc>
        <w:tc>
          <w:tcPr>
            <w:tcW w:w="359" w:type="dxa"/>
          </w:tcPr>
          <w:p w14:paraId="3AFFB260" w14:textId="77777777" w:rsidR="008C4D9C" w:rsidRDefault="008C4D9C" w:rsidP="009F2E76"/>
        </w:tc>
        <w:tc>
          <w:tcPr>
            <w:tcW w:w="359" w:type="dxa"/>
          </w:tcPr>
          <w:p w14:paraId="7E6AE729" w14:textId="77777777" w:rsidR="008C4D9C" w:rsidRDefault="008C4D9C" w:rsidP="009F2E76"/>
        </w:tc>
        <w:tc>
          <w:tcPr>
            <w:tcW w:w="359" w:type="dxa"/>
          </w:tcPr>
          <w:p w14:paraId="66330B60" w14:textId="77777777" w:rsidR="008C4D9C" w:rsidRDefault="008C4D9C" w:rsidP="009F2E76"/>
        </w:tc>
        <w:tc>
          <w:tcPr>
            <w:tcW w:w="359" w:type="dxa"/>
          </w:tcPr>
          <w:p w14:paraId="4F4848E7" w14:textId="77777777" w:rsidR="008C4D9C" w:rsidRDefault="008C4D9C" w:rsidP="009F2E76"/>
        </w:tc>
        <w:tc>
          <w:tcPr>
            <w:tcW w:w="359" w:type="dxa"/>
          </w:tcPr>
          <w:p w14:paraId="23219665" w14:textId="77777777" w:rsidR="008C4D9C" w:rsidRDefault="008C4D9C" w:rsidP="009F2E76"/>
        </w:tc>
        <w:tc>
          <w:tcPr>
            <w:tcW w:w="359" w:type="dxa"/>
          </w:tcPr>
          <w:p w14:paraId="5A935750" w14:textId="77777777" w:rsidR="008C4D9C" w:rsidRDefault="008C4D9C" w:rsidP="009F2E76"/>
        </w:tc>
        <w:tc>
          <w:tcPr>
            <w:tcW w:w="359" w:type="dxa"/>
          </w:tcPr>
          <w:p w14:paraId="618981DC" w14:textId="77777777" w:rsidR="008C4D9C" w:rsidRDefault="008C4D9C" w:rsidP="009F2E76"/>
        </w:tc>
        <w:tc>
          <w:tcPr>
            <w:tcW w:w="359" w:type="dxa"/>
          </w:tcPr>
          <w:p w14:paraId="7347C10A" w14:textId="77777777" w:rsidR="008C4D9C" w:rsidRDefault="008C4D9C" w:rsidP="009F2E76"/>
        </w:tc>
        <w:tc>
          <w:tcPr>
            <w:tcW w:w="359" w:type="dxa"/>
          </w:tcPr>
          <w:p w14:paraId="22C5A0F5" w14:textId="77777777" w:rsidR="008C4D9C" w:rsidRDefault="008C4D9C" w:rsidP="009F2E76"/>
        </w:tc>
        <w:tc>
          <w:tcPr>
            <w:tcW w:w="360" w:type="dxa"/>
          </w:tcPr>
          <w:p w14:paraId="12BCA874" w14:textId="77777777" w:rsidR="008C4D9C" w:rsidRDefault="008C4D9C" w:rsidP="009F2E76"/>
        </w:tc>
        <w:tc>
          <w:tcPr>
            <w:tcW w:w="360" w:type="dxa"/>
          </w:tcPr>
          <w:p w14:paraId="6A972E9F" w14:textId="77777777" w:rsidR="008C4D9C" w:rsidRDefault="008C4D9C" w:rsidP="009F2E76"/>
        </w:tc>
        <w:tc>
          <w:tcPr>
            <w:tcW w:w="360" w:type="dxa"/>
          </w:tcPr>
          <w:p w14:paraId="44E48AB7" w14:textId="77777777" w:rsidR="008C4D9C" w:rsidRDefault="008C4D9C" w:rsidP="009F2E76"/>
        </w:tc>
        <w:tc>
          <w:tcPr>
            <w:tcW w:w="360" w:type="dxa"/>
          </w:tcPr>
          <w:p w14:paraId="0EAA591D" w14:textId="77777777" w:rsidR="008C4D9C" w:rsidRDefault="008C4D9C" w:rsidP="009F2E76"/>
        </w:tc>
        <w:tc>
          <w:tcPr>
            <w:tcW w:w="360" w:type="dxa"/>
          </w:tcPr>
          <w:p w14:paraId="38295DB7" w14:textId="77777777" w:rsidR="008C4D9C" w:rsidRDefault="008C4D9C" w:rsidP="009F2E76"/>
        </w:tc>
        <w:tc>
          <w:tcPr>
            <w:tcW w:w="360" w:type="dxa"/>
          </w:tcPr>
          <w:p w14:paraId="25FD0774" w14:textId="77777777" w:rsidR="008C4D9C" w:rsidRDefault="008C4D9C" w:rsidP="009F2E76"/>
        </w:tc>
        <w:tc>
          <w:tcPr>
            <w:tcW w:w="360" w:type="dxa"/>
          </w:tcPr>
          <w:p w14:paraId="7713BC09" w14:textId="77777777" w:rsidR="008C4D9C" w:rsidRDefault="008C4D9C" w:rsidP="009F2E76"/>
        </w:tc>
        <w:tc>
          <w:tcPr>
            <w:tcW w:w="360" w:type="dxa"/>
          </w:tcPr>
          <w:p w14:paraId="4B21AFBD" w14:textId="77777777" w:rsidR="008C4D9C" w:rsidRDefault="008C4D9C" w:rsidP="009F2E76"/>
        </w:tc>
        <w:tc>
          <w:tcPr>
            <w:tcW w:w="360" w:type="dxa"/>
          </w:tcPr>
          <w:p w14:paraId="665FB2E9" w14:textId="77777777" w:rsidR="008C4D9C" w:rsidRDefault="008C4D9C" w:rsidP="009F2E76"/>
        </w:tc>
        <w:tc>
          <w:tcPr>
            <w:tcW w:w="360" w:type="dxa"/>
          </w:tcPr>
          <w:p w14:paraId="005F78E7" w14:textId="77777777" w:rsidR="008C4D9C" w:rsidRDefault="008C4D9C" w:rsidP="009F2E76"/>
        </w:tc>
        <w:tc>
          <w:tcPr>
            <w:tcW w:w="360" w:type="dxa"/>
          </w:tcPr>
          <w:p w14:paraId="69ADEABD" w14:textId="77777777" w:rsidR="008C4D9C" w:rsidRDefault="008C4D9C" w:rsidP="009F2E76"/>
        </w:tc>
        <w:tc>
          <w:tcPr>
            <w:tcW w:w="360" w:type="dxa"/>
          </w:tcPr>
          <w:p w14:paraId="50135709" w14:textId="77777777" w:rsidR="008C4D9C" w:rsidRDefault="008C4D9C" w:rsidP="009F2E76"/>
        </w:tc>
        <w:tc>
          <w:tcPr>
            <w:tcW w:w="360" w:type="dxa"/>
          </w:tcPr>
          <w:p w14:paraId="10FEDE99" w14:textId="77777777" w:rsidR="008C4D9C" w:rsidRDefault="008C4D9C" w:rsidP="009F2E76"/>
        </w:tc>
        <w:tc>
          <w:tcPr>
            <w:tcW w:w="360" w:type="dxa"/>
          </w:tcPr>
          <w:p w14:paraId="1CAE3D65" w14:textId="77777777" w:rsidR="008C4D9C" w:rsidRDefault="008C4D9C" w:rsidP="009F2E76"/>
        </w:tc>
        <w:tc>
          <w:tcPr>
            <w:tcW w:w="360" w:type="dxa"/>
          </w:tcPr>
          <w:p w14:paraId="63760CCD" w14:textId="77777777" w:rsidR="008C4D9C" w:rsidRDefault="008C4D9C" w:rsidP="009F2E76"/>
        </w:tc>
        <w:tc>
          <w:tcPr>
            <w:tcW w:w="360" w:type="dxa"/>
          </w:tcPr>
          <w:p w14:paraId="42D60EC1" w14:textId="77777777" w:rsidR="008C4D9C" w:rsidRDefault="008C4D9C" w:rsidP="009F2E76"/>
        </w:tc>
      </w:tr>
      <w:tr w:rsidR="008C4D9C" w14:paraId="5FE548FC" w14:textId="77777777" w:rsidTr="009F2E76">
        <w:trPr>
          <w:trHeight w:hRule="exact" w:val="360"/>
        </w:trPr>
        <w:tc>
          <w:tcPr>
            <w:tcW w:w="359" w:type="dxa"/>
          </w:tcPr>
          <w:p w14:paraId="2386D458" w14:textId="77777777" w:rsidR="008C4D9C" w:rsidRDefault="008C4D9C" w:rsidP="009F2E76"/>
        </w:tc>
        <w:tc>
          <w:tcPr>
            <w:tcW w:w="359" w:type="dxa"/>
          </w:tcPr>
          <w:p w14:paraId="068D0AF7" w14:textId="77777777" w:rsidR="008C4D9C" w:rsidRDefault="008C4D9C" w:rsidP="009F2E76"/>
        </w:tc>
        <w:tc>
          <w:tcPr>
            <w:tcW w:w="359" w:type="dxa"/>
          </w:tcPr>
          <w:p w14:paraId="6BEA54C8" w14:textId="77777777" w:rsidR="008C4D9C" w:rsidRDefault="008C4D9C" w:rsidP="009F2E76"/>
        </w:tc>
        <w:tc>
          <w:tcPr>
            <w:tcW w:w="359" w:type="dxa"/>
          </w:tcPr>
          <w:p w14:paraId="17C37F8F" w14:textId="77777777" w:rsidR="008C4D9C" w:rsidRDefault="008C4D9C" w:rsidP="009F2E76"/>
        </w:tc>
        <w:tc>
          <w:tcPr>
            <w:tcW w:w="359" w:type="dxa"/>
          </w:tcPr>
          <w:p w14:paraId="42015103" w14:textId="77777777" w:rsidR="008C4D9C" w:rsidRDefault="008C4D9C" w:rsidP="009F2E76"/>
        </w:tc>
        <w:tc>
          <w:tcPr>
            <w:tcW w:w="359" w:type="dxa"/>
          </w:tcPr>
          <w:p w14:paraId="478DC58B" w14:textId="77777777" w:rsidR="008C4D9C" w:rsidRDefault="008C4D9C" w:rsidP="009F2E76"/>
        </w:tc>
        <w:tc>
          <w:tcPr>
            <w:tcW w:w="359" w:type="dxa"/>
          </w:tcPr>
          <w:p w14:paraId="24E03D17" w14:textId="77777777" w:rsidR="008C4D9C" w:rsidRDefault="008C4D9C" w:rsidP="009F2E76"/>
        </w:tc>
        <w:tc>
          <w:tcPr>
            <w:tcW w:w="359" w:type="dxa"/>
          </w:tcPr>
          <w:p w14:paraId="49945BCB" w14:textId="77777777" w:rsidR="008C4D9C" w:rsidRDefault="008C4D9C" w:rsidP="009F2E76"/>
        </w:tc>
        <w:tc>
          <w:tcPr>
            <w:tcW w:w="359" w:type="dxa"/>
          </w:tcPr>
          <w:p w14:paraId="5B925CAD" w14:textId="77777777" w:rsidR="008C4D9C" w:rsidRDefault="008C4D9C" w:rsidP="009F2E76"/>
        </w:tc>
        <w:tc>
          <w:tcPr>
            <w:tcW w:w="359" w:type="dxa"/>
          </w:tcPr>
          <w:p w14:paraId="18FA4233" w14:textId="77777777" w:rsidR="008C4D9C" w:rsidRDefault="008C4D9C" w:rsidP="009F2E76"/>
        </w:tc>
        <w:tc>
          <w:tcPr>
            <w:tcW w:w="360" w:type="dxa"/>
          </w:tcPr>
          <w:p w14:paraId="53CA60D7" w14:textId="77777777" w:rsidR="008C4D9C" w:rsidRDefault="008C4D9C" w:rsidP="009F2E76"/>
        </w:tc>
        <w:tc>
          <w:tcPr>
            <w:tcW w:w="360" w:type="dxa"/>
          </w:tcPr>
          <w:p w14:paraId="15F1E86E" w14:textId="77777777" w:rsidR="008C4D9C" w:rsidRDefault="008C4D9C" w:rsidP="009F2E76"/>
        </w:tc>
        <w:tc>
          <w:tcPr>
            <w:tcW w:w="360" w:type="dxa"/>
          </w:tcPr>
          <w:p w14:paraId="7C6E9302" w14:textId="77777777" w:rsidR="008C4D9C" w:rsidRDefault="008C4D9C" w:rsidP="009F2E76"/>
        </w:tc>
        <w:tc>
          <w:tcPr>
            <w:tcW w:w="360" w:type="dxa"/>
          </w:tcPr>
          <w:p w14:paraId="390AA5C5" w14:textId="77777777" w:rsidR="008C4D9C" w:rsidRDefault="008C4D9C" w:rsidP="009F2E76"/>
        </w:tc>
        <w:tc>
          <w:tcPr>
            <w:tcW w:w="360" w:type="dxa"/>
          </w:tcPr>
          <w:p w14:paraId="68863BB9" w14:textId="77777777" w:rsidR="008C4D9C" w:rsidRDefault="008C4D9C" w:rsidP="009F2E76"/>
        </w:tc>
        <w:tc>
          <w:tcPr>
            <w:tcW w:w="360" w:type="dxa"/>
          </w:tcPr>
          <w:p w14:paraId="00AE1B27" w14:textId="77777777" w:rsidR="008C4D9C" w:rsidRDefault="008C4D9C" w:rsidP="009F2E76"/>
        </w:tc>
        <w:tc>
          <w:tcPr>
            <w:tcW w:w="360" w:type="dxa"/>
          </w:tcPr>
          <w:p w14:paraId="32544CB5" w14:textId="77777777" w:rsidR="008C4D9C" w:rsidRDefault="008C4D9C" w:rsidP="009F2E76"/>
        </w:tc>
        <w:tc>
          <w:tcPr>
            <w:tcW w:w="360" w:type="dxa"/>
          </w:tcPr>
          <w:p w14:paraId="670F95AB" w14:textId="77777777" w:rsidR="008C4D9C" w:rsidRDefault="008C4D9C" w:rsidP="009F2E76"/>
        </w:tc>
        <w:tc>
          <w:tcPr>
            <w:tcW w:w="360" w:type="dxa"/>
          </w:tcPr>
          <w:p w14:paraId="5BEDA543" w14:textId="77777777" w:rsidR="008C4D9C" w:rsidRDefault="008C4D9C" w:rsidP="009F2E76"/>
        </w:tc>
        <w:tc>
          <w:tcPr>
            <w:tcW w:w="360" w:type="dxa"/>
          </w:tcPr>
          <w:p w14:paraId="46E9DF4B" w14:textId="77777777" w:rsidR="008C4D9C" w:rsidRDefault="008C4D9C" w:rsidP="009F2E76"/>
        </w:tc>
        <w:tc>
          <w:tcPr>
            <w:tcW w:w="360" w:type="dxa"/>
          </w:tcPr>
          <w:p w14:paraId="152825ED" w14:textId="77777777" w:rsidR="008C4D9C" w:rsidRDefault="008C4D9C" w:rsidP="009F2E76"/>
        </w:tc>
        <w:tc>
          <w:tcPr>
            <w:tcW w:w="360" w:type="dxa"/>
          </w:tcPr>
          <w:p w14:paraId="4043BB3B" w14:textId="77777777" w:rsidR="008C4D9C" w:rsidRDefault="008C4D9C" w:rsidP="009F2E76"/>
        </w:tc>
        <w:tc>
          <w:tcPr>
            <w:tcW w:w="360" w:type="dxa"/>
          </w:tcPr>
          <w:p w14:paraId="0172A0E0" w14:textId="77777777" w:rsidR="008C4D9C" w:rsidRDefault="008C4D9C" w:rsidP="009F2E76"/>
        </w:tc>
        <w:tc>
          <w:tcPr>
            <w:tcW w:w="360" w:type="dxa"/>
          </w:tcPr>
          <w:p w14:paraId="25926E12" w14:textId="77777777" w:rsidR="008C4D9C" w:rsidRDefault="008C4D9C" w:rsidP="009F2E76"/>
        </w:tc>
        <w:tc>
          <w:tcPr>
            <w:tcW w:w="360" w:type="dxa"/>
          </w:tcPr>
          <w:p w14:paraId="7D9560F5" w14:textId="77777777" w:rsidR="008C4D9C" w:rsidRDefault="008C4D9C" w:rsidP="009F2E76"/>
        </w:tc>
        <w:tc>
          <w:tcPr>
            <w:tcW w:w="360" w:type="dxa"/>
          </w:tcPr>
          <w:p w14:paraId="66B59A17" w14:textId="77777777" w:rsidR="008C4D9C" w:rsidRDefault="008C4D9C" w:rsidP="009F2E76"/>
        </w:tc>
      </w:tr>
      <w:tr w:rsidR="008C4D9C" w14:paraId="49EAFCAA" w14:textId="77777777" w:rsidTr="009F2E76">
        <w:trPr>
          <w:trHeight w:hRule="exact" w:val="360"/>
        </w:trPr>
        <w:tc>
          <w:tcPr>
            <w:tcW w:w="359" w:type="dxa"/>
          </w:tcPr>
          <w:p w14:paraId="7A2DC336" w14:textId="77777777" w:rsidR="008C4D9C" w:rsidRDefault="008C4D9C" w:rsidP="009F2E76"/>
        </w:tc>
        <w:tc>
          <w:tcPr>
            <w:tcW w:w="359" w:type="dxa"/>
          </w:tcPr>
          <w:p w14:paraId="48A6DC63" w14:textId="77777777" w:rsidR="008C4D9C" w:rsidRDefault="008C4D9C" w:rsidP="009F2E76"/>
        </w:tc>
        <w:tc>
          <w:tcPr>
            <w:tcW w:w="359" w:type="dxa"/>
          </w:tcPr>
          <w:p w14:paraId="44619FDA" w14:textId="77777777" w:rsidR="008C4D9C" w:rsidRDefault="008C4D9C" w:rsidP="009F2E76"/>
        </w:tc>
        <w:tc>
          <w:tcPr>
            <w:tcW w:w="359" w:type="dxa"/>
          </w:tcPr>
          <w:p w14:paraId="703E3886" w14:textId="77777777" w:rsidR="008C4D9C" w:rsidRDefault="008C4D9C" w:rsidP="009F2E76"/>
        </w:tc>
        <w:tc>
          <w:tcPr>
            <w:tcW w:w="359" w:type="dxa"/>
          </w:tcPr>
          <w:p w14:paraId="1E0B4DB7" w14:textId="77777777" w:rsidR="008C4D9C" w:rsidRDefault="008C4D9C" w:rsidP="009F2E76"/>
        </w:tc>
        <w:tc>
          <w:tcPr>
            <w:tcW w:w="359" w:type="dxa"/>
          </w:tcPr>
          <w:p w14:paraId="32B121A6" w14:textId="77777777" w:rsidR="008C4D9C" w:rsidRDefault="008C4D9C" w:rsidP="009F2E76"/>
        </w:tc>
        <w:tc>
          <w:tcPr>
            <w:tcW w:w="359" w:type="dxa"/>
          </w:tcPr>
          <w:p w14:paraId="5064B1AC" w14:textId="77777777" w:rsidR="008C4D9C" w:rsidRDefault="008C4D9C" w:rsidP="009F2E76"/>
        </w:tc>
        <w:tc>
          <w:tcPr>
            <w:tcW w:w="359" w:type="dxa"/>
          </w:tcPr>
          <w:p w14:paraId="4201018E" w14:textId="77777777" w:rsidR="008C4D9C" w:rsidRDefault="008C4D9C" w:rsidP="009F2E76"/>
        </w:tc>
        <w:tc>
          <w:tcPr>
            <w:tcW w:w="359" w:type="dxa"/>
          </w:tcPr>
          <w:p w14:paraId="3BA577E8" w14:textId="77777777" w:rsidR="008C4D9C" w:rsidRDefault="008C4D9C" w:rsidP="009F2E76"/>
        </w:tc>
        <w:tc>
          <w:tcPr>
            <w:tcW w:w="359" w:type="dxa"/>
          </w:tcPr>
          <w:p w14:paraId="55F5D885" w14:textId="77777777" w:rsidR="008C4D9C" w:rsidRDefault="008C4D9C" w:rsidP="009F2E76"/>
        </w:tc>
        <w:tc>
          <w:tcPr>
            <w:tcW w:w="360" w:type="dxa"/>
          </w:tcPr>
          <w:p w14:paraId="53804CF8" w14:textId="77777777" w:rsidR="008C4D9C" w:rsidRDefault="008C4D9C" w:rsidP="009F2E76"/>
        </w:tc>
        <w:tc>
          <w:tcPr>
            <w:tcW w:w="360" w:type="dxa"/>
          </w:tcPr>
          <w:p w14:paraId="7C159A16" w14:textId="77777777" w:rsidR="008C4D9C" w:rsidRDefault="008C4D9C" w:rsidP="009F2E76"/>
        </w:tc>
        <w:tc>
          <w:tcPr>
            <w:tcW w:w="360" w:type="dxa"/>
          </w:tcPr>
          <w:p w14:paraId="63C52F95" w14:textId="77777777" w:rsidR="008C4D9C" w:rsidRDefault="008C4D9C" w:rsidP="009F2E76"/>
        </w:tc>
        <w:tc>
          <w:tcPr>
            <w:tcW w:w="360" w:type="dxa"/>
          </w:tcPr>
          <w:p w14:paraId="1EBF4F0F" w14:textId="77777777" w:rsidR="008C4D9C" w:rsidRDefault="008C4D9C" w:rsidP="009F2E76"/>
        </w:tc>
        <w:tc>
          <w:tcPr>
            <w:tcW w:w="360" w:type="dxa"/>
          </w:tcPr>
          <w:p w14:paraId="2C48A374" w14:textId="77777777" w:rsidR="008C4D9C" w:rsidRDefault="008C4D9C" w:rsidP="009F2E76"/>
        </w:tc>
        <w:tc>
          <w:tcPr>
            <w:tcW w:w="360" w:type="dxa"/>
          </w:tcPr>
          <w:p w14:paraId="79B36B09" w14:textId="77777777" w:rsidR="008C4D9C" w:rsidRDefault="008C4D9C" w:rsidP="009F2E76"/>
        </w:tc>
        <w:tc>
          <w:tcPr>
            <w:tcW w:w="360" w:type="dxa"/>
          </w:tcPr>
          <w:p w14:paraId="731E2690" w14:textId="77777777" w:rsidR="008C4D9C" w:rsidRDefault="008C4D9C" w:rsidP="009F2E76"/>
        </w:tc>
        <w:tc>
          <w:tcPr>
            <w:tcW w:w="360" w:type="dxa"/>
          </w:tcPr>
          <w:p w14:paraId="66BA4A89" w14:textId="77777777" w:rsidR="008C4D9C" w:rsidRDefault="008C4D9C" w:rsidP="009F2E76"/>
        </w:tc>
        <w:tc>
          <w:tcPr>
            <w:tcW w:w="360" w:type="dxa"/>
          </w:tcPr>
          <w:p w14:paraId="13CA5D16" w14:textId="77777777" w:rsidR="008C4D9C" w:rsidRDefault="008C4D9C" w:rsidP="009F2E76"/>
        </w:tc>
        <w:tc>
          <w:tcPr>
            <w:tcW w:w="360" w:type="dxa"/>
          </w:tcPr>
          <w:p w14:paraId="5561DD5F" w14:textId="77777777" w:rsidR="008C4D9C" w:rsidRDefault="008C4D9C" w:rsidP="009F2E76"/>
        </w:tc>
        <w:tc>
          <w:tcPr>
            <w:tcW w:w="360" w:type="dxa"/>
          </w:tcPr>
          <w:p w14:paraId="26767130" w14:textId="77777777" w:rsidR="008C4D9C" w:rsidRDefault="008C4D9C" w:rsidP="009F2E76"/>
        </w:tc>
        <w:tc>
          <w:tcPr>
            <w:tcW w:w="360" w:type="dxa"/>
          </w:tcPr>
          <w:p w14:paraId="28E0F297" w14:textId="77777777" w:rsidR="008C4D9C" w:rsidRDefault="008C4D9C" w:rsidP="009F2E76"/>
        </w:tc>
        <w:tc>
          <w:tcPr>
            <w:tcW w:w="360" w:type="dxa"/>
          </w:tcPr>
          <w:p w14:paraId="58C74E84" w14:textId="77777777" w:rsidR="008C4D9C" w:rsidRDefault="008C4D9C" w:rsidP="009F2E76"/>
        </w:tc>
        <w:tc>
          <w:tcPr>
            <w:tcW w:w="360" w:type="dxa"/>
          </w:tcPr>
          <w:p w14:paraId="711BF89D" w14:textId="77777777" w:rsidR="008C4D9C" w:rsidRDefault="008C4D9C" w:rsidP="009F2E76"/>
        </w:tc>
        <w:tc>
          <w:tcPr>
            <w:tcW w:w="360" w:type="dxa"/>
          </w:tcPr>
          <w:p w14:paraId="591D96FF" w14:textId="77777777" w:rsidR="008C4D9C" w:rsidRDefault="008C4D9C" w:rsidP="009F2E76"/>
        </w:tc>
        <w:tc>
          <w:tcPr>
            <w:tcW w:w="360" w:type="dxa"/>
          </w:tcPr>
          <w:p w14:paraId="5F368722" w14:textId="77777777" w:rsidR="008C4D9C" w:rsidRDefault="008C4D9C" w:rsidP="009F2E76"/>
        </w:tc>
      </w:tr>
      <w:tr w:rsidR="008C4D9C" w14:paraId="7D99C665" w14:textId="77777777" w:rsidTr="009F2E76">
        <w:trPr>
          <w:trHeight w:hRule="exact" w:val="360"/>
        </w:trPr>
        <w:tc>
          <w:tcPr>
            <w:tcW w:w="359" w:type="dxa"/>
          </w:tcPr>
          <w:p w14:paraId="56EBF360" w14:textId="77777777" w:rsidR="008C4D9C" w:rsidRDefault="008C4D9C" w:rsidP="009F2E76"/>
        </w:tc>
        <w:tc>
          <w:tcPr>
            <w:tcW w:w="359" w:type="dxa"/>
          </w:tcPr>
          <w:p w14:paraId="34E4A01D" w14:textId="77777777" w:rsidR="008C4D9C" w:rsidRDefault="008C4D9C" w:rsidP="009F2E76"/>
        </w:tc>
        <w:tc>
          <w:tcPr>
            <w:tcW w:w="359" w:type="dxa"/>
          </w:tcPr>
          <w:p w14:paraId="41DF4423" w14:textId="77777777" w:rsidR="008C4D9C" w:rsidRDefault="008C4D9C" w:rsidP="009F2E76"/>
        </w:tc>
        <w:tc>
          <w:tcPr>
            <w:tcW w:w="359" w:type="dxa"/>
          </w:tcPr>
          <w:p w14:paraId="2D45D71F" w14:textId="77777777" w:rsidR="008C4D9C" w:rsidRDefault="008C4D9C" w:rsidP="009F2E76"/>
        </w:tc>
        <w:tc>
          <w:tcPr>
            <w:tcW w:w="359" w:type="dxa"/>
          </w:tcPr>
          <w:p w14:paraId="6B5A8305" w14:textId="77777777" w:rsidR="008C4D9C" w:rsidRDefault="008C4D9C" w:rsidP="009F2E76"/>
        </w:tc>
        <w:tc>
          <w:tcPr>
            <w:tcW w:w="359" w:type="dxa"/>
          </w:tcPr>
          <w:p w14:paraId="0A6150F4" w14:textId="77777777" w:rsidR="008C4D9C" w:rsidRDefault="008C4D9C" w:rsidP="009F2E76"/>
        </w:tc>
        <w:tc>
          <w:tcPr>
            <w:tcW w:w="359" w:type="dxa"/>
          </w:tcPr>
          <w:p w14:paraId="526B571D" w14:textId="77777777" w:rsidR="008C4D9C" w:rsidRDefault="008C4D9C" w:rsidP="009F2E76"/>
        </w:tc>
        <w:tc>
          <w:tcPr>
            <w:tcW w:w="359" w:type="dxa"/>
          </w:tcPr>
          <w:p w14:paraId="7AF9CF65" w14:textId="77777777" w:rsidR="008C4D9C" w:rsidRDefault="008C4D9C" w:rsidP="009F2E76"/>
        </w:tc>
        <w:tc>
          <w:tcPr>
            <w:tcW w:w="359" w:type="dxa"/>
          </w:tcPr>
          <w:p w14:paraId="5C964A0E" w14:textId="77777777" w:rsidR="008C4D9C" w:rsidRDefault="008C4D9C" w:rsidP="009F2E76"/>
        </w:tc>
        <w:tc>
          <w:tcPr>
            <w:tcW w:w="359" w:type="dxa"/>
          </w:tcPr>
          <w:p w14:paraId="0CA3D860" w14:textId="77777777" w:rsidR="008C4D9C" w:rsidRDefault="008C4D9C" w:rsidP="009F2E76"/>
        </w:tc>
        <w:tc>
          <w:tcPr>
            <w:tcW w:w="360" w:type="dxa"/>
          </w:tcPr>
          <w:p w14:paraId="04B093D3" w14:textId="77777777" w:rsidR="008C4D9C" w:rsidRDefault="008C4D9C" w:rsidP="009F2E76"/>
        </w:tc>
        <w:tc>
          <w:tcPr>
            <w:tcW w:w="360" w:type="dxa"/>
          </w:tcPr>
          <w:p w14:paraId="0523BAEE" w14:textId="77777777" w:rsidR="008C4D9C" w:rsidRDefault="008C4D9C" w:rsidP="009F2E76"/>
        </w:tc>
        <w:tc>
          <w:tcPr>
            <w:tcW w:w="360" w:type="dxa"/>
          </w:tcPr>
          <w:p w14:paraId="46C6F58E" w14:textId="77777777" w:rsidR="008C4D9C" w:rsidRDefault="008C4D9C" w:rsidP="009F2E76"/>
        </w:tc>
        <w:tc>
          <w:tcPr>
            <w:tcW w:w="360" w:type="dxa"/>
          </w:tcPr>
          <w:p w14:paraId="59C73229" w14:textId="77777777" w:rsidR="008C4D9C" w:rsidRDefault="008C4D9C" w:rsidP="009F2E76"/>
        </w:tc>
        <w:tc>
          <w:tcPr>
            <w:tcW w:w="360" w:type="dxa"/>
          </w:tcPr>
          <w:p w14:paraId="49DC261C" w14:textId="77777777" w:rsidR="008C4D9C" w:rsidRDefault="008C4D9C" w:rsidP="009F2E76"/>
        </w:tc>
        <w:tc>
          <w:tcPr>
            <w:tcW w:w="360" w:type="dxa"/>
          </w:tcPr>
          <w:p w14:paraId="1DAEEA7F" w14:textId="77777777" w:rsidR="008C4D9C" w:rsidRDefault="008C4D9C" w:rsidP="009F2E76"/>
        </w:tc>
        <w:tc>
          <w:tcPr>
            <w:tcW w:w="360" w:type="dxa"/>
          </w:tcPr>
          <w:p w14:paraId="5A66DA4F" w14:textId="77777777" w:rsidR="008C4D9C" w:rsidRDefault="008C4D9C" w:rsidP="009F2E76"/>
        </w:tc>
        <w:tc>
          <w:tcPr>
            <w:tcW w:w="360" w:type="dxa"/>
          </w:tcPr>
          <w:p w14:paraId="36D1F02D" w14:textId="77777777" w:rsidR="008C4D9C" w:rsidRDefault="008C4D9C" w:rsidP="009F2E76"/>
        </w:tc>
        <w:tc>
          <w:tcPr>
            <w:tcW w:w="360" w:type="dxa"/>
          </w:tcPr>
          <w:p w14:paraId="2EF7C245" w14:textId="77777777" w:rsidR="008C4D9C" w:rsidRDefault="008C4D9C" w:rsidP="009F2E76"/>
        </w:tc>
        <w:tc>
          <w:tcPr>
            <w:tcW w:w="360" w:type="dxa"/>
          </w:tcPr>
          <w:p w14:paraId="71E49553" w14:textId="77777777" w:rsidR="008C4D9C" w:rsidRDefault="008C4D9C" w:rsidP="009F2E76"/>
        </w:tc>
        <w:tc>
          <w:tcPr>
            <w:tcW w:w="360" w:type="dxa"/>
          </w:tcPr>
          <w:p w14:paraId="69417D32" w14:textId="77777777" w:rsidR="008C4D9C" w:rsidRDefault="008C4D9C" w:rsidP="009F2E76"/>
        </w:tc>
        <w:tc>
          <w:tcPr>
            <w:tcW w:w="360" w:type="dxa"/>
          </w:tcPr>
          <w:p w14:paraId="106CE4AC" w14:textId="77777777" w:rsidR="008C4D9C" w:rsidRDefault="008C4D9C" w:rsidP="009F2E76"/>
        </w:tc>
        <w:tc>
          <w:tcPr>
            <w:tcW w:w="360" w:type="dxa"/>
          </w:tcPr>
          <w:p w14:paraId="3C8D577A" w14:textId="77777777" w:rsidR="008C4D9C" w:rsidRDefault="008C4D9C" w:rsidP="009F2E76"/>
        </w:tc>
        <w:tc>
          <w:tcPr>
            <w:tcW w:w="360" w:type="dxa"/>
          </w:tcPr>
          <w:p w14:paraId="1561B79E" w14:textId="77777777" w:rsidR="008C4D9C" w:rsidRDefault="008C4D9C" w:rsidP="009F2E76"/>
        </w:tc>
        <w:tc>
          <w:tcPr>
            <w:tcW w:w="360" w:type="dxa"/>
          </w:tcPr>
          <w:p w14:paraId="60CDE923" w14:textId="77777777" w:rsidR="008C4D9C" w:rsidRDefault="008C4D9C" w:rsidP="009F2E76"/>
        </w:tc>
        <w:tc>
          <w:tcPr>
            <w:tcW w:w="360" w:type="dxa"/>
          </w:tcPr>
          <w:p w14:paraId="5675BB28" w14:textId="77777777" w:rsidR="008C4D9C" w:rsidRDefault="008C4D9C" w:rsidP="009F2E76"/>
        </w:tc>
      </w:tr>
      <w:tr w:rsidR="008C4D9C" w14:paraId="318B2121" w14:textId="77777777" w:rsidTr="009F2E76">
        <w:trPr>
          <w:trHeight w:hRule="exact" w:val="360"/>
        </w:trPr>
        <w:tc>
          <w:tcPr>
            <w:tcW w:w="359" w:type="dxa"/>
          </w:tcPr>
          <w:p w14:paraId="0F5CFADE" w14:textId="77777777" w:rsidR="008C4D9C" w:rsidRDefault="008C4D9C" w:rsidP="009F2E76"/>
        </w:tc>
        <w:tc>
          <w:tcPr>
            <w:tcW w:w="359" w:type="dxa"/>
          </w:tcPr>
          <w:p w14:paraId="7D10D8F5" w14:textId="77777777" w:rsidR="008C4D9C" w:rsidRDefault="008C4D9C" w:rsidP="009F2E76"/>
        </w:tc>
        <w:tc>
          <w:tcPr>
            <w:tcW w:w="359" w:type="dxa"/>
          </w:tcPr>
          <w:p w14:paraId="0A6025B2" w14:textId="77777777" w:rsidR="008C4D9C" w:rsidRDefault="008C4D9C" w:rsidP="009F2E76"/>
        </w:tc>
        <w:tc>
          <w:tcPr>
            <w:tcW w:w="359" w:type="dxa"/>
          </w:tcPr>
          <w:p w14:paraId="2592C65A" w14:textId="77777777" w:rsidR="008C4D9C" w:rsidRDefault="008C4D9C" w:rsidP="009F2E76"/>
        </w:tc>
        <w:tc>
          <w:tcPr>
            <w:tcW w:w="359" w:type="dxa"/>
          </w:tcPr>
          <w:p w14:paraId="0AD03660" w14:textId="77777777" w:rsidR="008C4D9C" w:rsidRDefault="008C4D9C" w:rsidP="009F2E76"/>
        </w:tc>
        <w:tc>
          <w:tcPr>
            <w:tcW w:w="359" w:type="dxa"/>
          </w:tcPr>
          <w:p w14:paraId="70C2C5E2" w14:textId="77777777" w:rsidR="008C4D9C" w:rsidRDefault="008C4D9C" w:rsidP="009F2E76"/>
        </w:tc>
        <w:tc>
          <w:tcPr>
            <w:tcW w:w="359" w:type="dxa"/>
          </w:tcPr>
          <w:p w14:paraId="7B2E541A" w14:textId="77777777" w:rsidR="008C4D9C" w:rsidRDefault="008C4D9C" w:rsidP="009F2E76"/>
        </w:tc>
        <w:tc>
          <w:tcPr>
            <w:tcW w:w="359" w:type="dxa"/>
          </w:tcPr>
          <w:p w14:paraId="3B5D63F4" w14:textId="77777777" w:rsidR="008C4D9C" w:rsidRDefault="008C4D9C" w:rsidP="009F2E76"/>
        </w:tc>
        <w:tc>
          <w:tcPr>
            <w:tcW w:w="359" w:type="dxa"/>
          </w:tcPr>
          <w:p w14:paraId="08D060E2" w14:textId="77777777" w:rsidR="008C4D9C" w:rsidRDefault="008C4D9C" w:rsidP="009F2E76"/>
        </w:tc>
        <w:tc>
          <w:tcPr>
            <w:tcW w:w="359" w:type="dxa"/>
          </w:tcPr>
          <w:p w14:paraId="3D217E64" w14:textId="77777777" w:rsidR="008C4D9C" w:rsidRDefault="008C4D9C" w:rsidP="009F2E76"/>
        </w:tc>
        <w:tc>
          <w:tcPr>
            <w:tcW w:w="360" w:type="dxa"/>
          </w:tcPr>
          <w:p w14:paraId="48FA9653" w14:textId="77777777" w:rsidR="008C4D9C" w:rsidRDefault="008C4D9C" w:rsidP="009F2E76"/>
        </w:tc>
        <w:tc>
          <w:tcPr>
            <w:tcW w:w="360" w:type="dxa"/>
          </w:tcPr>
          <w:p w14:paraId="5065B961" w14:textId="77777777" w:rsidR="008C4D9C" w:rsidRDefault="008C4D9C" w:rsidP="009F2E76"/>
        </w:tc>
        <w:tc>
          <w:tcPr>
            <w:tcW w:w="360" w:type="dxa"/>
          </w:tcPr>
          <w:p w14:paraId="6985A629" w14:textId="77777777" w:rsidR="008C4D9C" w:rsidRDefault="008C4D9C" w:rsidP="009F2E76"/>
        </w:tc>
        <w:tc>
          <w:tcPr>
            <w:tcW w:w="360" w:type="dxa"/>
          </w:tcPr>
          <w:p w14:paraId="474470A0" w14:textId="77777777" w:rsidR="008C4D9C" w:rsidRDefault="008C4D9C" w:rsidP="009F2E76"/>
        </w:tc>
        <w:tc>
          <w:tcPr>
            <w:tcW w:w="360" w:type="dxa"/>
          </w:tcPr>
          <w:p w14:paraId="27A17C06" w14:textId="77777777" w:rsidR="008C4D9C" w:rsidRDefault="008C4D9C" w:rsidP="009F2E76"/>
        </w:tc>
        <w:tc>
          <w:tcPr>
            <w:tcW w:w="360" w:type="dxa"/>
          </w:tcPr>
          <w:p w14:paraId="791FBA1C" w14:textId="77777777" w:rsidR="008C4D9C" w:rsidRDefault="008C4D9C" w:rsidP="009F2E76"/>
        </w:tc>
        <w:tc>
          <w:tcPr>
            <w:tcW w:w="360" w:type="dxa"/>
          </w:tcPr>
          <w:p w14:paraId="5133AC65" w14:textId="77777777" w:rsidR="008C4D9C" w:rsidRDefault="008C4D9C" w:rsidP="009F2E76"/>
        </w:tc>
        <w:tc>
          <w:tcPr>
            <w:tcW w:w="360" w:type="dxa"/>
          </w:tcPr>
          <w:p w14:paraId="46699202" w14:textId="77777777" w:rsidR="008C4D9C" w:rsidRDefault="008C4D9C" w:rsidP="009F2E76"/>
        </w:tc>
        <w:tc>
          <w:tcPr>
            <w:tcW w:w="360" w:type="dxa"/>
          </w:tcPr>
          <w:p w14:paraId="5B131F1B" w14:textId="77777777" w:rsidR="008C4D9C" w:rsidRDefault="008C4D9C" w:rsidP="009F2E76"/>
        </w:tc>
        <w:tc>
          <w:tcPr>
            <w:tcW w:w="360" w:type="dxa"/>
          </w:tcPr>
          <w:p w14:paraId="079D3A7C" w14:textId="77777777" w:rsidR="008C4D9C" w:rsidRDefault="008C4D9C" w:rsidP="009F2E76"/>
        </w:tc>
        <w:tc>
          <w:tcPr>
            <w:tcW w:w="360" w:type="dxa"/>
          </w:tcPr>
          <w:p w14:paraId="35D95B33" w14:textId="77777777" w:rsidR="008C4D9C" w:rsidRDefault="008C4D9C" w:rsidP="009F2E76"/>
        </w:tc>
        <w:tc>
          <w:tcPr>
            <w:tcW w:w="360" w:type="dxa"/>
          </w:tcPr>
          <w:p w14:paraId="6E8C772F" w14:textId="77777777" w:rsidR="008C4D9C" w:rsidRDefault="008C4D9C" w:rsidP="009F2E76"/>
        </w:tc>
        <w:tc>
          <w:tcPr>
            <w:tcW w:w="360" w:type="dxa"/>
          </w:tcPr>
          <w:p w14:paraId="1DC5471A" w14:textId="77777777" w:rsidR="008C4D9C" w:rsidRDefault="008C4D9C" w:rsidP="009F2E76"/>
        </w:tc>
        <w:tc>
          <w:tcPr>
            <w:tcW w:w="360" w:type="dxa"/>
          </w:tcPr>
          <w:p w14:paraId="34458231" w14:textId="77777777" w:rsidR="008C4D9C" w:rsidRDefault="008C4D9C" w:rsidP="009F2E76"/>
        </w:tc>
        <w:tc>
          <w:tcPr>
            <w:tcW w:w="360" w:type="dxa"/>
          </w:tcPr>
          <w:p w14:paraId="69A07228" w14:textId="77777777" w:rsidR="008C4D9C" w:rsidRDefault="008C4D9C" w:rsidP="009F2E76"/>
        </w:tc>
        <w:tc>
          <w:tcPr>
            <w:tcW w:w="360" w:type="dxa"/>
          </w:tcPr>
          <w:p w14:paraId="4B485900" w14:textId="77777777" w:rsidR="008C4D9C" w:rsidRDefault="008C4D9C" w:rsidP="009F2E76"/>
        </w:tc>
      </w:tr>
      <w:tr w:rsidR="008C4D9C" w14:paraId="36602967" w14:textId="77777777" w:rsidTr="009F2E76">
        <w:trPr>
          <w:trHeight w:hRule="exact" w:val="360"/>
        </w:trPr>
        <w:tc>
          <w:tcPr>
            <w:tcW w:w="359" w:type="dxa"/>
          </w:tcPr>
          <w:p w14:paraId="4182B772" w14:textId="77777777" w:rsidR="008C4D9C" w:rsidRDefault="008C4D9C" w:rsidP="009F2E76"/>
        </w:tc>
        <w:tc>
          <w:tcPr>
            <w:tcW w:w="359" w:type="dxa"/>
          </w:tcPr>
          <w:p w14:paraId="4EC45CB1" w14:textId="77777777" w:rsidR="008C4D9C" w:rsidRDefault="008C4D9C" w:rsidP="009F2E76"/>
        </w:tc>
        <w:tc>
          <w:tcPr>
            <w:tcW w:w="359" w:type="dxa"/>
          </w:tcPr>
          <w:p w14:paraId="5E24C8B1" w14:textId="77777777" w:rsidR="008C4D9C" w:rsidRDefault="008C4D9C" w:rsidP="009F2E76"/>
        </w:tc>
        <w:tc>
          <w:tcPr>
            <w:tcW w:w="359" w:type="dxa"/>
          </w:tcPr>
          <w:p w14:paraId="443418B3" w14:textId="77777777" w:rsidR="008C4D9C" w:rsidRDefault="008C4D9C" w:rsidP="009F2E76"/>
        </w:tc>
        <w:tc>
          <w:tcPr>
            <w:tcW w:w="359" w:type="dxa"/>
          </w:tcPr>
          <w:p w14:paraId="1DA4622C" w14:textId="77777777" w:rsidR="008C4D9C" w:rsidRDefault="008C4D9C" w:rsidP="009F2E76"/>
        </w:tc>
        <w:tc>
          <w:tcPr>
            <w:tcW w:w="359" w:type="dxa"/>
          </w:tcPr>
          <w:p w14:paraId="4656EEFA" w14:textId="77777777" w:rsidR="008C4D9C" w:rsidRDefault="008C4D9C" w:rsidP="009F2E76"/>
        </w:tc>
        <w:tc>
          <w:tcPr>
            <w:tcW w:w="359" w:type="dxa"/>
          </w:tcPr>
          <w:p w14:paraId="101AC11E" w14:textId="77777777" w:rsidR="008C4D9C" w:rsidRDefault="008C4D9C" w:rsidP="009F2E76"/>
        </w:tc>
        <w:tc>
          <w:tcPr>
            <w:tcW w:w="359" w:type="dxa"/>
          </w:tcPr>
          <w:p w14:paraId="6D6F5CA2" w14:textId="77777777" w:rsidR="008C4D9C" w:rsidRDefault="008C4D9C" w:rsidP="009F2E76"/>
        </w:tc>
        <w:tc>
          <w:tcPr>
            <w:tcW w:w="359" w:type="dxa"/>
          </w:tcPr>
          <w:p w14:paraId="6441B0A7" w14:textId="77777777" w:rsidR="008C4D9C" w:rsidRDefault="008C4D9C" w:rsidP="009F2E76"/>
        </w:tc>
        <w:tc>
          <w:tcPr>
            <w:tcW w:w="359" w:type="dxa"/>
          </w:tcPr>
          <w:p w14:paraId="4722F5F9" w14:textId="77777777" w:rsidR="008C4D9C" w:rsidRDefault="008C4D9C" w:rsidP="009F2E76"/>
        </w:tc>
        <w:tc>
          <w:tcPr>
            <w:tcW w:w="360" w:type="dxa"/>
          </w:tcPr>
          <w:p w14:paraId="23431C3D" w14:textId="77777777" w:rsidR="008C4D9C" w:rsidRDefault="008C4D9C" w:rsidP="009F2E76"/>
        </w:tc>
        <w:tc>
          <w:tcPr>
            <w:tcW w:w="360" w:type="dxa"/>
          </w:tcPr>
          <w:p w14:paraId="609F0E46" w14:textId="77777777" w:rsidR="008C4D9C" w:rsidRDefault="008C4D9C" w:rsidP="009F2E76"/>
        </w:tc>
        <w:tc>
          <w:tcPr>
            <w:tcW w:w="360" w:type="dxa"/>
          </w:tcPr>
          <w:p w14:paraId="50F38386" w14:textId="77777777" w:rsidR="008C4D9C" w:rsidRDefault="008C4D9C" w:rsidP="009F2E76"/>
        </w:tc>
        <w:tc>
          <w:tcPr>
            <w:tcW w:w="360" w:type="dxa"/>
          </w:tcPr>
          <w:p w14:paraId="29097B55" w14:textId="77777777" w:rsidR="008C4D9C" w:rsidRDefault="008C4D9C" w:rsidP="009F2E76"/>
        </w:tc>
        <w:tc>
          <w:tcPr>
            <w:tcW w:w="360" w:type="dxa"/>
          </w:tcPr>
          <w:p w14:paraId="6BCD2293" w14:textId="77777777" w:rsidR="008C4D9C" w:rsidRDefault="008C4D9C" w:rsidP="009F2E76"/>
        </w:tc>
        <w:tc>
          <w:tcPr>
            <w:tcW w:w="360" w:type="dxa"/>
          </w:tcPr>
          <w:p w14:paraId="37B4522C" w14:textId="77777777" w:rsidR="008C4D9C" w:rsidRDefault="008C4D9C" w:rsidP="009F2E76"/>
        </w:tc>
        <w:tc>
          <w:tcPr>
            <w:tcW w:w="360" w:type="dxa"/>
          </w:tcPr>
          <w:p w14:paraId="1BC123B3" w14:textId="77777777" w:rsidR="008C4D9C" w:rsidRDefault="008C4D9C" w:rsidP="009F2E76"/>
        </w:tc>
        <w:tc>
          <w:tcPr>
            <w:tcW w:w="360" w:type="dxa"/>
          </w:tcPr>
          <w:p w14:paraId="5B8348F7" w14:textId="77777777" w:rsidR="008C4D9C" w:rsidRDefault="008C4D9C" w:rsidP="009F2E76"/>
        </w:tc>
        <w:tc>
          <w:tcPr>
            <w:tcW w:w="360" w:type="dxa"/>
          </w:tcPr>
          <w:p w14:paraId="56931BBF" w14:textId="77777777" w:rsidR="008C4D9C" w:rsidRDefault="008C4D9C" w:rsidP="009F2E76"/>
        </w:tc>
        <w:tc>
          <w:tcPr>
            <w:tcW w:w="360" w:type="dxa"/>
          </w:tcPr>
          <w:p w14:paraId="649C5D6E" w14:textId="77777777" w:rsidR="008C4D9C" w:rsidRDefault="008C4D9C" w:rsidP="009F2E76"/>
        </w:tc>
        <w:tc>
          <w:tcPr>
            <w:tcW w:w="360" w:type="dxa"/>
          </w:tcPr>
          <w:p w14:paraId="5DB92624" w14:textId="77777777" w:rsidR="008C4D9C" w:rsidRDefault="008C4D9C" w:rsidP="009F2E76"/>
        </w:tc>
        <w:tc>
          <w:tcPr>
            <w:tcW w:w="360" w:type="dxa"/>
          </w:tcPr>
          <w:p w14:paraId="22F92379" w14:textId="77777777" w:rsidR="008C4D9C" w:rsidRDefault="008C4D9C" w:rsidP="009F2E76"/>
        </w:tc>
        <w:tc>
          <w:tcPr>
            <w:tcW w:w="360" w:type="dxa"/>
          </w:tcPr>
          <w:p w14:paraId="4AD29E1E" w14:textId="77777777" w:rsidR="008C4D9C" w:rsidRDefault="008C4D9C" w:rsidP="009F2E76"/>
        </w:tc>
        <w:tc>
          <w:tcPr>
            <w:tcW w:w="360" w:type="dxa"/>
          </w:tcPr>
          <w:p w14:paraId="0D08B17B" w14:textId="77777777" w:rsidR="008C4D9C" w:rsidRDefault="008C4D9C" w:rsidP="009F2E76"/>
        </w:tc>
        <w:tc>
          <w:tcPr>
            <w:tcW w:w="360" w:type="dxa"/>
          </w:tcPr>
          <w:p w14:paraId="218D613A" w14:textId="77777777" w:rsidR="008C4D9C" w:rsidRDefault="008C4D9C" w:rsidP="009F2E76"/>
        </w:tc>
        <w:tc>
          <w:tcPr>
            <w:tcW w:w="360" w:type="dxa"/>
          </w:tcPr>
          <w:p w14:paraId="47D7A19F" w14:textId="77777777" w:rsidR="008C4D9C" w:rsidRDefault="008C4D9C" w:rsidP="009F2E76"/>
        </w:tc>
      </w:tr>
      <w:tr w:rsidR="008C4D9C" w14:paraId="6C9E9981" w14:textId="77777777" w:rsidTr="009F2E76">
        <w:trPr>
          <w:trHeight w:hRule="exact" w:val="360"/>
        </w:trPr>
        <w:tc>
          <w:tcPr>
            <w:tcW w:w="359" w:type="dxa"/>
          </w:tcPr>
          <w:p w14:paraId="222129B0" w14:textId="77777777" w:rsidR="008C4D9C" w:rsidRDefault="008C4D9C" w:rsidP="009F2E76"/>
        </w:tc>
        <w:tc>
          <w:tcPr>
            <w:tcW w:w="359" w:type="dxa"/>
          </w:tcPr>
          <w:p w14:paraId="6D491389" w14:textId="77777777" w:rsidR="008C4D9C" w:rsidRDefault="008C4D9C" w:rsidP="009F2E76"/>
        </w:tc>
        <w:tc>
          <w:tcPr>
            <w:tcW w:w="359" w:type="dxa"/>
          </w:tcPr>
          <w:p w14:paraId="277F5D5E" w14:textId="77777777" w:rsidR="008C4D9C" w:rsidRDefault="008C4D9C" w:rsidP="009F2E76"/>
        </w:tc>
        <w:tc>
          <w:tcPr>
            <w:tcW w:w="359" w:type="dxa"/>
          </w:tcPr>
          <w:p w14:paraId="5C2D9685" w14:textId="77777777" w:rsidR="008C4D9C" w:rsidRDefault="008C4D9C" w:rsidP="009F2E76"/>
        </w:tc>
        <w:tc>
          <w:tcPr>
            <w:tcW w:w="359" w:type="dxa"/>
          </w:tcPr>
          <w:p w14:paraId="5BF44F12" w14:textId="77777777" w:rsidR="008C4D9C" w:rsidRDefault="008C4D9C" w:rsidP="009F2E76"/>
        </w:tc>
        <w:tc>
          <w:tcPr>
            <w:tcW w:w="359" w:type="dxa"/>
          </w:tcPr>
          <w:p w14:paraId="468A4ED0" w14:textId="77777777" w:rsidR="008C4D9C" w:rsidRDefault="008C4D9C" w:rsidP="009F2E76"/>
        </w:tc>
        <w:tc>
          <w:tcPr>
            <w:tcW w:w="359" w:type="dxa"/>
          </w:tcPr>
          <w:p w14:paraId="42FE6345" w14:textId="77777777" w:rsidR="008C4D9C" w:rsidRDefault="008C4D9C" w:rsidP="009F2E76"/>
        </w:tc>
        <w:tc>
          <w:tcPr>
            <w:tcW w:w="359" w:type="dxa"/>
          </w:tcPr>
          <w:p w14:paraId="34332283" w14:textId="77777777" w:rsidR="008C4D9C" w:rsidRDefault="008C4D9C" w:rsidP="009F2E76"/>
        </w:tc>
        <w:tc>
          <w:tcPr>
            <w:tcW w:w="359" w:type="dxa"/>
          </w:tcPr>
          <w:p w14:paraId="28BFCA44" w14:textId="77777777" w:rsidR="008C4D9C" w:rsidRDefault="008C4D9C" w:rsidP="009F2E76"/>
        </w:tc>
        <w:tc>
          <w:tcPr>
            <w:tcW w:w="359" w:type="dxa"/>
          </w:tcPr>
          <w:p w14:paraId="60BF61E7" w14:textId="77777777" w:rsidR="008C4D9C" w:rsidRDefault="008C4D9C" w:rsidP="009F2E76"/>
        </w:tc>
        <w:tc>
          <w:tcPr>
            <w:tcW w:w="360" w:type="dxa"/>
          </w:tcPr>
          <w:p w14:paraId="291BB489" w14:textId="77777777" w:rsidR="008C4D9C" w:rsidRDefault="008C4D9C" w:rsidP="009F2E76"/>
        </w:tc>
        <w:tc>
          <w:tcPr>
            <w:tcW w:w="360" w:type="dxa"/>
          </w:tcPr>
          <w:p w14:paraId="26E9A88A" w14:textId="77777777" w:rsidR="008C4D9C" w:rsidRDefault="008C4D9C" w:rsidP="009F2E76"/>
        </w:tc>
        <w:tc>
          <w:tcPr>
            <w:tcW w:w="360" w:type="dxa"/>
          </w:tcPr>
          <w:p w14:paraId="6CF37585" w14:textId="77777777" w:rsidR="008C4D9C" w:rsidRDefault="008C4D9C" w:rsidP="009F2E76"/>
        </w:tc>
        <w:tc>
          <w:tcPr>
            <w:tcW w:w="360" w:type="dxa"/>
          </w:tcPr>
          <w:p w14:paraId="52F062C8" w14:textId="77777777" w:rsidR="008C4D9C" w:rsidRDefault="008C4D9C" w:rsidP="009F2E76"/>
        </w:tc>
        <w:tc>
          <w:tcPr>
            <w:tcW w:w="360" w:type="dxa"/>
          </w:tcPr>
          <w:p w14:paraId="6B0A690C" w14:textId="77777777" w:rsidR="008C4D9C" w:rsidRDefault="008C4D9C" w:rsidP="009F2E76"/>
        </w:tc>
        <w:tc>
          <w:tcPr>
            <w:tcW w:w="360" w:type="dxa"/>
          </w:tcPr>
          <w:p w14:paraId="096CDBC3" w14:textId="77777777" w:rsidR="008C4D9C" w:rsidRDefault="008C4D9C" w:rsidP="009F2E76"/>
        </w:tc>
        <w:tc>
          <w:tcPr>
            <w:tcW w:w="360" w:type="dxa"/>
          </w:tcPr>
          <w:p w14:paraId="3037789F" w14:textId="77777777" w:rsidR="008C4D9C" w:rsidRDefault="008C4D9C" w:rsidP="009F2E76"/>
        </w:tc>
        <w:tc>
          <w:tcPr>
            <w:tcW w:w="360" w:type="dxa"/>
          </w:tcPr>
          <w:p w14:paraId="5B1B28C1" w14:textId="77777777" w:rsidR="008C4D9C" w:rsidRDefault="008C4D9C" w:rsidP="009F2E76"/>
        </w:tc>
        <w:tc>
          <w:tcPr>
            <w:tcW w:w="360" w:type="dxa"/>
          </w:tcPr>
          <w:p w14:paraId="3BF74868" w14:textId="77777777" w:rsidR="008C4D9C" w:rsidRDefault="008C4D9C" w:rsidP="009F2E76"/>
        </w:tc>
        <w:tc>
          <w:tcPr>
            <w:tcW w:w="360" w:type="dxa"/>
          </w:tcPr>
          <w:p w14:paraId="18A1A4E3" w14:textId="77777777" w:rsidR="008C4D9C" w:rsidRDefault="008C4D9C" w:rsidP="009F2E76"/>
        </w:tc>
        <w:tc>
          <w:tcPr>
            <w:tcW w:w="360" w:type="dxa"/>
          </w:tcPr>
          <w:p w14:paraId="0C3F498C" w14:textId="77777777" w:rsidR="008C4D9C" w:rsidRDefault="008C4D9C" w:rsidP="009F2E76"/>
        </w:tc>
        <w:tc>
          <w:tcPr>
            <w:tcW w:w="360" w:type="dxa"/>
          </w:tcPr>
          <w:p w14:paraId="72F5325C" w14:textId="77777777" w:rsidR="008C4D9C" w:rsidRDefault="008C4D9C" w:rsidP="009F2E76"/>
        </w:tc>
        <w:tc>
          <w:tcPr>
            <w:tcW w:w="360" w:type="dxa"/>
          </w:tcPr>
          <w:p w14:paraId="4399DD98" w14:textId="77777777" w:rsidR="008C4D9C" w:rsidRDefault="008C4D9C" w:rsidP="009F2E76"/>
        </w:tc>
        <w:tc>
          <w:tcPr>
            <w:tcW w:w="360" w:type="dxa"/>
          </w:tcPr>
          <w:p w14:paraId="00D6F8E6" w14:textId="77777777" w:rsidR="008C4D9C" w:rsidRDefault="008C4D9C" w:rsidP="009F2E76"/>
        </w:tc>
        <w:tc>
          <w:tcPr>
            <w:tcW w:w="360" w:type="dxa"/>
          </w:tcPr>
          <w:p w14:paraId="52173984" w14:textId="77777777" w:rsidR="008C4D9C" w:rsidRDefault="008C4D9C" w:rsidP="009F2E76"/>
        </w:tc>
        <w:tc>
          <w:tcPr>
            <w:tcW w:w="360" w:type="dxa"/>
          </w:tcPr>
          <w:p w14:paraId="60064C01" w14:textId="77777777" w:rsidR="008C4D9C" w:rsidRDefault="008C4D9C" w:rsidP="009F2E76"/>
        </w:tc>
      </w:tr>
      <w:tr w:rsidR="008C4D9C" w14:paraId="1A83D38F" w14:textId="77777777" w:rsidTr="009F2E76">
        <w:trPr>
          <w:trHeight w:hRule="exact" w:val="360"/>
        </w:trPr>
        <w:tc>
          <w:tcPr>
            <w:tcW w:w="359" w:type="dxa"/>
          </w:tcPr>
          <w:p w14:paraId="1B73CD39" w14:textId="77777777" w:rsidR="008C4D9C" w:rsidRDefault="008C4D9C" w:rsidP="009F2E76"/>
        </w:tc>
        <w:tc>
          <w:tcPr>
            <w:tcW w:w="359" w:type="dxa"/>
          </w:tcPr>
          <w:p w14:paraId="4494B1CA" w14:textId="77777777" w:rsidR="008C4D9C" w:rsidRDefault="008C4D9C" w:rsidP="009F2E76"/>
        </w:tc>
        <w:tc>
          <w:tcPr>
            <w:tcW w:w="359" w:type="dxa"/>
          </w:tcPr>
          <w:p w14:paraId="1775610F" w14:textId="77777777" w:rsidR="008C4D9C" w:rsidRDefault="008C4D9C" w:rsidP="009F2E76"/>
        </w:tc>
        <w:tc>
          <w:tcPr>
            <w:tcW w:w="359" w:type="dxa"/>
          </w:tcPr>
          <w:p w14:paraId="0D194BA7" w14:textId="77777777" w:rsidR="008C4D9C" w:rsidRDefault="008C4D9C" w:rsidP="009F2E76"/>
        </w:tc>
        <w:tc>
          <w:tcPr>
            <w:tcW w:w="359" w:type="dxa"/>
          </w:tcPr>
          <w:p w14:paraId="1E77F8EC" w14:textId="77777777" w:rsidR="008C4D9C" w:rsidRDefault="008C4D9C" w:rsidP="009F2E76"/>
        </w:tc>
        <w:tc>
          <w:tcPr>
            <w:tcW w:w="359" w:type="dxa"/>
          </w:tcPr>
          <w:p w14:paraId="7B95327F" w14:textId="77777777" w:rsidR="008C4D9C" w:rsidRDefault="008C4D9C" w:rsidP="009F2E76"/>
        </w:tc>
        <w:tc>
          <w:tcPr>
            <w:tcW w:w="359" w:type="dxa"/>
          </w:tcPr>
          <w:p w14:paraId="25BF3E41" w14:textId="77777777" w:rsidR="008C4D9C" w:rsidRDefault="008C4D9C" w:rsidP="009F2E76"/>
        </w:tc>
        <w:tc>
          <w:tcPr>
            <w:tcW w:w="359" w:type="dxa"/>
          </w:tcPr>
          <w:p w14:paraId="34C410DE" w14:textId="77777777" w:rsidR="008C4D9C" w:rsidRDefault="008C4D9C" w:rsidP="009F2E76"/>
        </w:tc>
        <w:tc>
          <w:tcPr>
            <w:tcW w:w="359" w:type="dxa"/>
          </w:tcPr>
          <w:p w14:paraId="60C7D28A" w14:textId="77777777" w:rsidR="008C4D9C" w:rsidRDefault="008C4D9C" w:rsidP="009F2E76"/>
        </w:tc>
        <w:tc>
          <w:tcPr>
            <w:tcW w:w="359" w:type="dxa"/>
          </w:tcPr>
          <w:p w14:paraId="6CE4D351" w14:textId="77777777" w:rsidR="008C4D9C" w:rsidRDefault="008C4D9C" w:rsidP="009F2E76"/>
        </w:tc>
        <w:tc>
          <w:tcPr>
            <w:tcW w:w="360" w:type="dxa"/>
          </w:tcPr>
          <w:p w14:paraId="218BCCCE" w14:textId="77777777" w:rsidR="008C4D9C" w:rsidRDefault="008C4D9C" w:rsidP="009F2E76"/>
        </w:tc>
        <w:tc>
          <w:tcPr>
            <w:tcW w:w="360" w:type="dxa"/>
          </w:tcPr>
          <w:p w14:paraId="0B3CB06A" w14:textId="77777777" w:rsidR="008C4D9C" w:rsidRDefault="008C4D9C" w:rsidP="009F2E76"/>
        </w:tc>
        <w:tc>
          <w:tcPr>
            <w:tcW w:w="360" w:type="dxa"/>
          </w:tcPr>
          <w:p w14:paraId="3248811D" w14:textId="77777777" w:rsidR="008C4D9C" w:rsidRDefault="008C4D9C" w:rsidP="009F2E76"/>
        </w:tc>
        <w:tc>
          <w:tcPr>
            <w:tcW w:w="360" w:type="dxa"/>
          </w:tcPr>
          <w:p w14:paraId="228E0EA1" w14:textId="77777777" w:rsidR="008C4D9C" w:rsidRDefault="008C4D9C" w:rsidP="009F2E76"/>
        </w:tc>
        <w:tc>
          <w:tcPr>
            <w:tcW w:w="360" w:type="dxa"/>
          </w:tcPr>
          <w:p w14:paraId="3ED3E8D7" w14:textId="77777777" w:rsidR="008C4D9C" w:rsidRDefault="008C4D9C" w:rsidP="009F2E76"/>
        </w:tc>
        <w:tc>
          <w:tcPr>
            <w:tcW w:w="360" w:type="dxa"/>
          </w:tcPr>
          <w:p w14:paraId="62985C57" w14:textId="77777777" w:rsidR="008C4D9C" w:rsidRDefault="008C4D9C" w:rsidP="009F2E76"/>
        </w:tc>
        <w:tc>
          <w:tcPr>
            <w:tcW w:w="360" w:type="dxa"/>
          </w:tcPr>
          <w:p w14:paraId="0A1B6673" w14:textId="77777777" w:rsidR="008C4D9C" w:rsidRDefault="008C4D9C" w:rsidP="009F2E76"/>
        </w:tc>
        <w:tc>
          <w:tcPr>
            <w:tcW w:w="360" w:type="dxa"/>
          </w:tcPr>
          <w:p w14:paraId="58361262" w14:textId="77777777" w:rsidR="008C4D9C" w:rsidRDefault="008C4D9C" w:rsidP="009F2E76"/>
        </w:tc>
        <w:tc>
          <w:tcPr>
            <w:tcW w:w="360" w:type="dxa"/>
          </w:tcPr>
          <w:p w14:paraId="2D6C13D1" w14:textId="77777777" w:rsidR="008C4D9C" w:rsidRDefault="008C4D9C" w:rsidP="009F2E76"/>
        </w:tc>
        <w:tc>
          <w:tcPr>
            <w:tcW w:w="360" w:type="dxa"/>
          </w:tcPr>
          <w:p w14:paraId="26410714" w14:textId="77777777" w:rsidR="008C4D9C" w:rsidRDefault="008C4D9C" w:rsidP="009F2E76"/>
        </w:tc>
        <w:tc>
          <w:tcPr>
            <w:tcW w:w="360" w:type="dxa"/>
          </w:tcPr>
          <w:p w14:paraId="27B94F0D" w14:textId="77777777" w:rsidR="008C4D9C" w:rsidRDefault="008C4D9C" w:rsidP="009F2E76"/>
        </w:tc>
        <w:tc>
          <w:tcPr>
            <w:tcW w:w="360" w:type="dxa"/>
          </w:tcPr>
          <w:p w14:paraId="0B1A75D3" w14:textId="77777777" w:rsidR="008C4D9C" w:rsidRDefault="008C4D9C" w:rsidP="009F2E76"/>
        </w:tc>
        <w:tc>
          <w:tcPr>
            <w:tcW w:w="360" w:type="dxa"/>
          </w:tcPr>
          <w:p w14:paraId="1126D9CD" w14:textId="77777777" w:rsidR="008C4D9C" w:rsidRDefault="008C4D9C" w:rsidP="009F2E76"/>
        </w:tc>
        <w:tc>
          <w:tcPr>
            <w:tcW w:w="360" w:type="dxa"/>
          </w:tcPr>
          <w:p w14:paraId="1A7E3F27" w14:textId="77777777" w:rsidR="008C4D9C" w:rsidRDefault="008C4D9C" w:rsidP="009F2E76"/>
        </w:tc>
        <w:tc>
          <w:tcPr>
            <w:tcW w:w="360" w:type="dxa"/>
          </w:tcPr>
          <w:p w14:paraId="78497F0D" w14:textId="77777777" w:rsidR="008C4D9C" w:rsidRDefault="008C4D9C" w:rsidP="009F2E76"/>
        </w:tc>
        <w:tc>
          <w:tcPr>
            <w:tcW w:w="360" w:type="dxa"/>
          </w:tcPr>
          <w:p w14:paraId="369C054B" w14:textId="77777777" w:rsidR="008C4D9C" w:rsidRDefault="008C4D9C" w:rsidP="009F2E76"/>
        </w:tc>
      </w:tr>
      <w:tr w:rsidR="008C4D9C" w14:paraId="08FBE6E0" w14:textId="77777777" w:rsidTr="008C4D9C">
        <w:trPr>
          <w:trHeight w:hRule="exact" w:val="360"/>
        </w:trPr>
        <w:tc>
          <w:tcPr>
            <w:tcW w:w="359" w:type="dxa"/>
          </w:tcPr>
          <w:p w14:paraId="18CAAE1C" w14:textId="77777777" w:rsidR="008C4D9C" w:rsidRDefault="008C4D9C" w:rsidP="009F2E76"/>
        </w:tc>
        <w:tc>
          <w:tcPr>
            <w:tcW w:w="359" w:type="dxa"/>
          </w:tcPr>
          <w:p w14:paraId="32861C79" w14:textId="77777777" w:rsidR="008C4D9C" w:rsidRDefault="008C4D9C" w:rsidP="009F2E76"/>
        </w:tc>
        <w:tc>
          <w:tcPr>
            <w:tcW w:w="359" w:type="dxa"/>
          </w:tcPr>
          <w:p w14:paraId="5DFF1F8D" w14:textId="77777777" w:rsidR="008C4D9C" w:rsidRDefault="008C4D9C" w:rsidP="009F2E76"/>
        </w:tc>
        <w:tc>
          <w:tcPr>
            <w:tcW w:w="359" w:type="dxa"/>
          </w:tcPr>
          <w:p w14:paraId="1F6A5D02" w14:textId="77777777" w:rsidR="008C4D9C" w:rsidRDefault="008C4D9C" w:rsidP="009F2E76"/>
        </w:tc>
        <w:tc>
          <w:tcPr>
            <w:tcW w:w="359" w:type="dxa"/>
          </w:tcPr>
          <w:p w14:paraId="4E7EE812" w14:textId="77777777" w:rsidR="008C4D9C" w:rsidRDefault="008C4D9C" w:rsidP="009F2E76"/>
        </w:tc>
        <w:tc>
          <w:tcPr>
            <w:tcW w:w="359" w:type="dxa"/>
          </w:tcPr>
          <w:p w14:paraId="7599EC47" w14:textId="77777777" w:rsidR="008C4D9C" w:rsidRDefault="008C4D9C" w:rsidP="009F2E76"/>
        </w:tc>
        <w:tc>
          <w:tcPr>
            <w:tcW w:w="359" w:type="dxa"/>
          </w:tcPr>
          <w:p w14:paraId="2D0A55A8" w14:textId="77777777" w:rsidR="008C4D9C" w:rsidRDefault="008C4D9C" w:rsidP="009F2E76"/>
        </w:tc>
        <w:tc>
          <w:tcPr>
            <w:tcW w:w="359" w:type="dxa"/>
          </w:tcPr>
          <w:p w14:paraId="0084DD3C" w14:textId="77777777" w:rsidR="008C4D9C" w:rsidRDefault="008C4D9C" w:rsidP="009F2E76"/>
        </w:tc>
        <w:tc>
          <w:tcPr>
            <w:tcW w:w="359" w:type="dxa"/>
          </w:tcPr>
          <w:p w14:paraId="0427FA0D" w14:textId="77777777" w:rsidR="008C4D9C" w:rsidRDefault="008C4D9C" w:rsidP="009F2E76"/>
        </w:tc>
        <w:tc>
          <w:tcPr>
            <w:tcW w:w="359" w:type="dxa"/>
          </w:tcPr>
          <w:p w14:paraId="0CB0817E" w14:textId="77777777" w:rsidR="008C4D9C" w:rsidRDefault="008C4D9C" w:rsidP="009F2E76"/>
        </w:tc>
        <w:tc>
          <w:tcPr>
            <w:tcW w:w="360" w:type="dxa"/>
          </w:tcPr>
          <w:p w14:paraId="6A6489A8" w14:textId="77777777" w:rsidR="008C4D9C" w:rsidRDefault="008C4D9C" w:rsidP="009F2E76"/>
        </w:tc>
        <w:tc>
          <w:tcPr>
            <w:tcW w:w="360" w:type="dxa"/>
          </w:tcPr>
          <w:p w14:paraId="2E01EC86" w14:textId="77777777" w:rsidR="008C4D9C" w:rsidRDefault="008C4D9C" w:rsidP="009F2E76"/>
        </w:tc>
        <w:tc>
          <w:tcPr>
            <w:tcW w:w="360" w:type="dxa"/>
          </w:tcPr>
          <w:p w14:paraId="1ADB8B5A" w14:textId="77777777" w:rsidR="008C4D9C" w:rsidRDefault="008C4D9C" w:rsidP="009F2E76"/>
        </w:tc>
        <w:tc>
          <w:tcPr>
            <w:tcW w:w="360" w:type="dxa"/>
          </w:tcPr>
          <w:p w14:paraId="737DB7C9" w14:textId="77777777" w:rsidR="008C4D9C" w:rsidRDefault="008C4D9C" w:rsidP="009F2E76"/>
        </w:tc>
        <w:tc>
          <w:tcPr>
            <w:tcW w:w="360" w:type="dxa"/>
          </w:tcPr>
          <w:p w14:paraId="39008DC9" w14:textId="77777777" w:rsidR="008C4D9C" w:rsidRDefault="008C4D9C" w:rsidP="009F2E76"/>
        </w:tc>
        <w:tc>
          <w:tcPr>
            <w:tcW w:w="360" w:type="dxa"/>
          </w:tcPr>
          <w:p w14:paraId="654C23EC" w14:textId="77777777" w:rsidR="008C4D9C" w:rsidRDefault="008C4D9C" w:rsidP="009F2E76"/>
        </w:tc>
        <w:tc>
          <w:tcPr>
            <w:tcW w:w="360" w:type="dxa"/>
          </w:tcPr>
          <w:p w14:paraId="350AEEA6" w14:textId="77777777" w:rsidR="008C4D9C" w:rsidRDefault="008C4D9C" w:rsidP="009F2E76"/>
        </w:tc>
        <w:tc>
          <w:tcPr>
            <w:tcW w:w="360" w:type="dxa"/>
          </w:tcPr>
          <w:p w14:paraId="7F722EF1" w14:textId="77777777" w:rsidR="008C4D9C" w:rsidRDefault="008C4D9C" w:rsidP="009F2E76"/>
        </w:tc>
        <w:tc>
          <w:tcPr>
            <w:tcW w:w="360" w:type="dxa"/>
          </w:tcPr>
          <w:p w14:paraId="5A7FCF2E" w14:textId="77777777" w:rsidR="008C4D9C" w:rsidRDefault="008C4D9C" w:rsidP="009F2E76"/>
        </w:tc>
        <w:tc>
          <w:tcPr>
            <w:tcW w:w="360" w:type="dxa"/>
          </w:tcPr>
          <w:p w14:paraId="743C0CD2" w14:textId="77777777" w:rsidR="008C4D9C" w:rsidRDefault="008C4D9C" w:rsidP="009F2E76"/>
        </w:tc>
        <w:tc>
          <w:tcPr>
            <w:tcW w:w="360" w:type="dxa"/>
          </w:tcPr>
          <w:p w14:paraId="3EC4D0D2" w14:textId="77777777" w:rsidR="008C4D9C" w:rsidRDefault="008C4D9C" w:rsidP="009F2E76"/>
        </w:tc>
        <w:tc>
          <w:tcPr>
            <w:tcW w:w="360" w:type="dxa"/>
          </w:tcPr>
          <w:p w14:paraId="1F8BDDEF" w14:textId="77777777" w:rsidR="008C4D9C" w:rsidRDefault="008C4D9C" w:rsidP="009F2E76"/>
        </w:tc>
        <w:tc>
          <w:tcPr>
            <w:tcW w:w="360" w:type="dxa"/>
          </w:tcPr>
          <w:p w14:paraId="53CDE4E7" w14:textId="77777777" w:rsidR="008C4D9C" w:rsidRDefault="008C4D9C" w:rsidP="009F2E76"/>
        </w:tc>
        <w:tc>
          <w:tcPr>
            <w:tcW w:w="360" w:type="dxa"/>
          </w:tcPr>
          <w:p w14:paraId="1CD34BE9" w14:textId="77777777" w:rsidR="008C4D9C" w:rsidRDefault="008C4D9C" w:rsidP="009F2E76"/>
        </w:tc>
        <w:tc>
          <w:tcPr>
            <w:tcW w:w="360" w:type="dxa"/>
          </w:tcPr>
          <w:p w14:paraId="7113E2E3" w14:textId="77777777" w:rsidR="008C4D9C" w:rsidRDefault="008C4D9C" w:rsidP="009F2E76"/>
        </w:tc>
        <w:tc>
          <w:tcPr>
            <w:tcW w:w="360" w:type="dxa"/>
          </w:tcPr>
          <w:p w14:paraId="22F415FA" w14:textId="77777777" w:rsidR="008C4D9C" w:rsidRDefault="008C4D9C" w:rsidP="009F2E76"/>
        </w:tc>
      </w:tr>
      <w:tr w:rsidR="008C4D9C" w14:paraId="5EFDF5D9" w14:textId="77777777" w:rsidTr="008C4D9C">
        <w:trPr>
          <w:trHeight w:hRule="exact" w:val="360"/>
        </w:trPr>
        <w:tc>
          <w:tcPr>
            <w:tcW w:w="359" w:type="dxa"/>
          </w:tcPr>
          <w:p w14:paraId="42D4C4B0" w14:textId="77777777" w:rsidR="008C4D9C" w:rsidRDefault="008C4D9C" w:rsidP="009F2E76"/>
        </w:tc>
        <w:tc>
          <w:tcPr>
            <w:tcW w:w="359" w:type="dxa"/>
          </w:tcPr>
          <w:p w14:paraId="778A7F4F" w14:textId="77777777" w:rsidR="008C4D9C" w:rsidRDefault="008C4D9C" w:rsidP="009F2E76"/>
        </w:tc>
        <w:tc>
          <w:tcPr>
            <w:tcW w:w="359" w:type="dxa"/>
          </w:tcPr>
          <w:p w14:paraId="1742DEB5" w14:textId="77777777" w:rsidR="008C4D9C" w:rsidRDefault="008C4D9C" w:rsidP="009F2E76"/>
        </w:tc>
        <w:tc>
          <w:tcPr>
            <w:tcW w:w="359" w:type="dxa"/>
          </w:tcPr>
          <w:p w14:paraId="7B667388" w14:textId="77777777" w:rsidR="008C4D9C" w:rsidRDefault="008C4D9C" w:rsidP="009F2E76"/>
        </w:tc>
        <w:tc>
          <w:tcPr>
            <w:tcW w:w="359" w:type="dxa"/>
          </w:tcPr>
          <w:p w14:paraId="246B27F0" w14:textId="77777777" w:rsidR="008C4D9C" w:rsidRDefault="008C4D9C" w:rsidP="009F2E76"/>
        </w:tc>
        <w:tc>
          <w:tcPr>
            <w:tcW w:w="359" w:type="dxa"/>
          </w:tcPr>
          <w:p w14:paraId="3DE7DBA8" w14:textId="77777777" w:rsidR="008C4D9C" w:rsidRDefault="008C4D9C" w:rsidP="009F2E76"/>
        </w:tc>
        <w:tc>
          <w:tcPr>
            <w:tcW w:w="359" w:type="dxa"/>
          </w:tcPr>
          <w:p w14:paraId="02E2A216" w14:textId="77777777" w:rsidR="008C4D9C" w:rsidRDefault="008C4D9C" w:rsidP="009F2E76"/>
        </w:tc>
        <w:tc>
          <w:tcPr>
            <w:tcW w:w="359" w:type="dxa"/>
          </w:tcPr>
          <w:p w14:paraId="4B70E89A" w14:textId="77777777" w:rsidR="008C4D9C" w:rsidRDefault="008C4D9C" w:rsidP="009F2E76"/>
        </w:tc>
        <w:tc>
          <w:tcPr>
            <w:tcW w:w="359" w:type="dxa"/>
          </w:tcPr>
          <w:p w14:paraId="45984825" w14:textId="77777777" w:rsidR="008C4D9C" w:rsidRDefault="008C4D9C" w:rsidP="009F2E76"/>
        </w:tc>
        <w:tc>
          <w:tcPr>
            <w:tcW w:w="359" w:type="dxa"/>
          </w:tcPr>
          <w:p w14:paraId="7E148902" w14:textId="77777777" w:rsidR="008C4D9C" w:rsidRDefault="008C4D9C" w:rsidP="009F2E76"/>
        </w:tc>
        <w:tc>
          <w:tcPr>
            <w:tcW w:w="360" w:type="dxa"/>
          </w:tcPr>
          <w:p w14:paraId="74D8FC32" w14:textId="77777777" w:rsidR="008C4D9C" w:rsidRDefault="008C4D9C" w:rsidP="009F2E76"/>
        </w:tc>
        <w:tc>
          <w:tcPr>
            <w:tcW w:w="360" w:type="dxa"/>
          </w:tcPr>
          <w:p w14:paraId="43500EB6" w14:textId="77777777" w:rsidR="008C4D9C" w:rsidRDefault="008C4D9C" w:rsidP="009F2E76"/>
        </w:tc>
        <w:tc>
          <w:tcPr>
            <w:tcW w:w="360" w:type="dxa"/>
          </w:tcPr>
          <w:p w14:paraId="71514264" w14:textId="77777777" w:rsidR="008C4D9C" w:rsidRDefault="008C4D9C" w:rsidP="009F2E76"/>
        </w:tc>
        <w:tc>
          <w:tcPr>
            <w:tcW w:w="360" w:type="dxa"/>
          </w:tcPr>
          <w:p w14:paraId="556CF435" w14:textId="77777777" w:rsidR="008C4D9C" w:rsidRDefault="008C4D9C" w:rsidP="009F2E76"/>
        </w:tc>
        <w:tc>
          <w:tcPr>
            <w:tcW w:w="360" w:type="dxa"/>
          </w:tcPr>
          <w:p w14:paraId="4FE17516" w14:textId="77777777" w:rsidR="008C4D9C" w:rsidRDefault="008C4D9C" w:rsidP="009F2E76"/>
        </w:tc>
        <w:tc>
          <w:tcPr>
            <w:tcW w:w="360" w:type="dxa"/>
          </w:tcPr>
          <w:p w14:paraId="1755B30C" w14:textId="77777777" w:rsidR="008C4D9C" w:rsidRDefault="008C4D9C" w:rsidP="009F2E76"/>
        </w:tc>
        <w:tc>
          <w:tcPr>
            <w:tcW w:w="360" w:type="dxa"/>
          </w:tcPr>
          <w:p w14:paraId="4DC295F8" w14:textId="77777777" w:rsidR="008C4D9C" w:rsidRDefault="008C4D9C" w:rsidP="009F2E76"/>
        </w:tc>
        <w:tc>
          <w:tcPr>
            <w:tcW w:w="360" w:type="dxa"/>
          </w:tcPr>
          <w:p w14:paraId="3D00374A" w14:textId="77777777" w:rsidR="008C4D9C" w:rsidRDefault="008C4D9C" w:rsidP="009F2E76"/>
        </w:tc>
        <w:tc>
          <w:tcPr>
            <w:tcW w:w="360" w:type="dxa"/>
          </w:tcPr>
          <w:p w14:paraId="4C55F6D0" w14:textId="77777777" w:rsidR="008C4D9C" w:rsidRDefault="008C4D9C" w:rsidP="009F2E76"/>
        </w:tc>
        <w:tc>
          <w:tcPr>
            <w:tcW w:w="360" w:type="dxa"/>
          </w:tcPr>
          <w:p w14:paraId="18EA56BE" w14:textId="77777777" w:rsidR="008C4D9C" w:rsidRDefault="008C4D9C" w:rsidP="009F2E76"/>
        </w:tc>
        <w:tc>
          <w:tcPr>
            <w:tcW w:w="360" w:type="dxa"/>
          </w:tcPr>
          <w:p w14:paraId="710E6DF1" w14:textId="77777777" w:rsidR="008C4D9C" w:rsidRDefault="008C4D9C" w:rsidP="009F2E76"/>
        </w:tc>
        <w:tc>
          <w:tcPr>
            <w:tcW w:w="360" w:type="dxa"/>
          </w:tcPr>
          <w:p w14:paraId="519CBC39" w14:textId="77777777" w:rsidR="008C4D9C" w:rsidRDefault="008C4D9C" w:rsidP="009F2E76"/>
        </w:tc>
        <w:tc>
          <w:tcPr>
            <w:tcW w:w="360" w:type="dxa"/>
          </w:tcPr>
          <w:p w14:paraId="04EDB259" w14:textId="77777777" w:rsidR="008C4D9C" w:rsidRDefault="008C4D9C" w:rsidP="009F2E76"/>
        </w:tc>
        <w:tc>
          <w:tcPr>
            <w:tcW w:w="360" w:type="dxa"/>
          </w:tcPr>
          <w:p w14:paraId="2DDFB96E" w14:textId="77777777" w:rsidR="008C4D9C" w:rsidRDefault="008C4D9C" w:rsidP="009F2E76"/>
        </w:tc>
        <w:tc>
          <w:tcPr>
            <w:tcW w:w="360" w:type="dxa"/>
          </w:tcPr>
          <w:p w14:paraId="7AD9742B" w14:textId="77777777" w:rsidR="008C4D9C" w:rsidRDefault="008C4D9C" w:rsidP="009F2E76"/>
        </w:tc>
        <w:tc>
          <w:tcPr>
            <w:tcW w:w="360" w:type="dxa"/>
          </w:tcPr>
          <w:p w14:paraId="034A9334" w14:textId="77777777" w:rsidR="008C4D9C" w:rsidRDefault="008C4D9C" w:rsidP="009F2E76"/>
        </w:tc>
      </w:tr>
      <w:tr w:rsidR="008C4D9C" w14:paraId="4C2A4F0E" w14:textId="77777777" w:rsidTr="008C4D9C">
        <w:trPr>
          <w:trHeight w:hRule="exact" w:val="360"/>
        </w:trPr>
        <w:tc>
          <w:tcPr>
            <w:tcW w:w="359" w:type="dxa"/>
          </w:tcPr>
          <w:p w14:paraId="4FCD7C5F" w14:textId="77777777" w:rsidR="008C4D9C" w:rsidRDefault="008C4D9C" w:rsidP="009F2E76"/>
        </w:tc>
        <w:tc>
          <w:tcPr>
            <w:tcW w:w="359" w:type="dxa"/>
          </w:tcPr>
          <w:p w14:paraId="192920A1" w14:textId="77777777" w:rsidR="008C4D9C" w:rsidRDefault="008C4D9C" w:rsidP="009F2E76"/>
        </w:tc>
        <w:tc>
          <w:tcPr>
            <w:tcW w:w="359" w:type="dxa"/>
          </w:tcPr>
          <w:p w14:paraId="59D58B57" w14:textId="77777777" w:rsidR="008C4D9C" w:rsidRDefault="008C4D9C" w:rsidP="009F2E76"/>
        </w:tc>
        <w:tc>
          <w:tcPr>
            <w:tcW w:w="359" w:type="dxa"/>
          </w:tcPr>
          <w:p w14:paraId="704F740D" w14:textId="77777777" w:rsidR="008C4D9C" w:rsidRDefault="008C4D9C" w:rsidP="009F2E76"/>
        </w:tc>
        <w:tc>
          <w:tcPr>
            <w:tcW w:w="359" w:type="dxa"/>
          </w:tcPr>
          <w:p w14:paraId="332402B2" w14:textId="77777777" w:rsidR="008C4D9C" w:rsidRDefault="008C4D9C" w:rsidP="009F2E76"/>
        </w:tc>
        <w:tc>
          <w:tcPr>
            <w:tcW w:w="359" w:type="dxa"/>
          </w:tcPr>
          <w:p w14:paraId="078836C4" w14:textId="77777777" w:rsidR="008C4D9C" w:rsidRDefault="008C4D9C" w:rsidP="009F2E76"/>
        </w:tc>
        <w:tc>
          <w:tcPr>
            <w:tcW w:w="359" w:type="dxa"/>
          </w:tcPr>
          <w:p w14:paraId="0FA9B75A" w14:textId="77777777" w:rsidR="008C4D9C" w:rsidRDefault="008C4D9C" w:rsidP="009F2E76"/>
        </w:tc>
        <w:tc>
          <w:tcPr>
            <w:tcW w:w="359" w:type="dxa"/>
          </w:tcPr>
          <w:p w14:paraId="7CEBA95F" w14:textId="77777777" w:rsidR="008C4D9C" w:rsidRDefault="008C4D9C" w:rsidP="009F2E76"/>
        </w:tc>
        <w:tc>
          <w:tcPr>
            <w:tcW w:w="359" w:type="dxa"/>
          </w:tcPr>
          <w:p w14:paraId="77CD8BC2" w14:textId="77777777" w:rsidR="008C4D9C" w:rsidRDefault="008C4D9C" w:rsidP="009F2E76"/>
        </w:tc>
        <w:tc>
          <w:tcPr>
            <w:tcW w:w="359" w:type="dxa"/>
          </w:tcPr>
          <w:p w14:paraId="23778132" w14:textId="77777777" w:rsidR="008C4D9C" w:rsidRDefault="008C4D9C" w:rsidP="009F2E76"/>
        </w:tc>
        <w:tc>
          <w:tcPr>
            <w:tcW w:w="360" w:type="dxa"/>
          </w:tcPr>
          <w:p w14:paraId="3AA42E69" w14:textId="77777777" w:rsidR="008C4D9C" w:rsidRDefault="008C4D9C" w:rsidP="009F2E76"/>
        </w:tc>
        <w:tc>
          <w:tcPr>
            <w:tcW w:w="360" w:type="dxa"/>
          </w:tcPr>
          <w:p w14:paraId="4795446A" w14:textId="77777777" w:rsidR="008C4D9C" w:rsidRDefault="008C4D9C" w:rsidP="009F2E76"/>
        </w:tc>
        <w:tc>
          <w:tcPr>
            <w:tcW w:w="360" w:type="dxa"/>
          </w:tcPr>
          <w:p w14:paraId="446E8148" w14:textId="77777777" w:rsidR="008C4D9C" w:rsidRDefault="008C4D9C" w:rsidP="009F2E76"/>
        </w:tc>
        <w:tc>
          <w:tcPr>
            <w:tcW w:w="360" w:type="dxa"/>
          </w:tcPr>
          <w:p w14:paraId="5E627AC6" w14:textId="77777777" w:rsidR="008C4D9C" w:rsidRDefault="008C4D9C" w:rsidP="009F2E76"/>
        </w:tc>
        <w:tc>
          <w:tcPr>
            <w:tcW w:w="360" w:type="dxa"/>
          </w:tcPr>
          <w:p w14:paraId="030CF30C" w14:textId="77777777" w:rsidR="008C4D9C" w:rsidRDefault="008C4D9C" w:rsidP="009F2E76"/>
        </w:tc>
        <w:tc>
          <w:tcPr>
            <w:tcW w:w="360" w:type="dxa"/>
          </w:tcPr>
          <w:p w14:paraId="22D4C32A" w14:textId="77777777" w:rsidR="008C4D9C" w:rsidRDefault="008C4D9C" w:rsidP="009F2E76"/>
        </w:tc>
        <w:tc>
          <w:tcPr>
            <w:tcW w:w="360" w:type="dxa"/>
          </w:tcPr>
          <w:p w14:paraId="574FF7C1" w14:textId="77777777" w:rsidR="008C4D9C" w:rsidRDefault="008C4D9C" w:rsidP="009F2E76"/>
        </w:tc>
        <w:tc>
          <w:tcPr>
            <w:tcW w:w="360" w:type="dxa"/>
          </w:tcPr>
          <w:p w14:paraId="31E07B42" w14:textId="77777777" w:rsidR="008C4D9C" w:rsidRDefault="008C4D9C" w:rsidP="009F2E76"/>
        </w:tc>
        <w:tc>
          <w:tcPr>
            <w:tcW w:w="360" w:type="dxa"/>
          </w:tcPr>
          <w:p w14:paraId="0BE56C25" w14:textId="77777777" w:rsidR="008C4D9C" w:rsidRDefault="008C4D9C" w:rsidP="009F2E76"/>
        </w:tc>
        <w:tc>
          <w:tcPr>
            <w:tcW w:w="360" w:type="dxa"/>
          </w:tcPr>
          <w:p w14:paraId="7B7280C2" w14:textId="77777777" w:rsidR="008C4D9C" w:rsidRDefault="008C4D9C" w:rsidP="009F2E76"/>
        </w:tc>
        <w:tc>
          <w:tcPr>
            <w:tcW w:w="360" w:type="dxa"/>
          </w:tcPr>
          <w:p w14:paraId="72C290F4" w14:textId="77777777" w:rsidR="008C4D9C" w:rsidRDefault="008C4D9C" w:rsidP="009F2E76"/>
        </w:tc>
        <w:tc>
          <w:tcPr>
            <w:tcW w:w="360" w:type="dxa"/>
          </w:tcPr>
          <w:p w14:paraId="2D3FD1DC" w14:textId="77777777" w:rsidR="008C4D9C" w:rsidRDefault="008C4D9C" w:rsidP="009F2E76"/>
        </w:tc>
        <w:tc>
          <w:tcPr>
            <w:tcW w:w="360" w:type="dxa"/>
          </w:tcPr>
          <w:p w14:paraId="0462AA16" w14:textId="77777777" w:rsidR="008C4D9C" w:rsidRDefault="008C4D9C" w:rsidP="009F2E76"/>
        </w:tc>
        <w:tc>
          <w:tcPr>
            <w:tcW w:w="360" w:type="dxa"/>
          </w:tcPr>
          <w:p w14:paraId="5823B434" w14:textId="77777777" w:rsidR="008C4D9C" w:rsidRDefault="008C4D9C" w:rsidP="009F2E76"/>
        </w:tc>
        <w:tc>
          <w:tcPr>
            <w:tcW w:w="360" w:type="dxa"/>
          </w:tcPr>
          <w:p w14:paraId="6CC52127" w14:textId="77777777" w:rsidR="008C4D9C" w:rsidRDefault="008C4D9C" w:rsidP="009F2E76"/>
        </w:tc>
        <w:tc>
          <w:tcPr>
            <w:tcW w:w="360" w:type="dxa"/>
          </w:tcPr>
          <w:p w14:paraId="6195D572" w14:textId="77777777" w:rsidR="008C4D9C" w:rsidRDefault="008C4D9C" w:rsidP="009F2E76"/>
        </w:tc>
      </w:tr>
      <w:tr w:rsidR="008C4D9C" w14:paraId="0A036E6C" w14:textId="77777777" w:rsidTr="008C4D9C">
        <w:trPr>
          <w:trHeight w:hRule="exact" w:val="360"/>
        </w:trPr>
        <w:tc>
          <w:tcPr>
            <w:tcW w:w="359" w:type="dxa"/>
          </w:tcPr>
          <w:p w14:paraId="0E27A15C" w14:textId="77777777" w:rsidR="008C4D9C" w:rsidRDefault="008C4D9C" w:rsidP="009F2E76"/>
        </w:tc>
        <w:tc>
          <w:tcPr>
            <w:tcW w:w="359" w:type="dxa"/>
          </w:tcPr>
          <w:p w14:paraId="2165EEA9" w14:textId="77777777" w:rsidR="008C4D9C" w:rsidRDefault="008C4D9C" w:rsidP="009F2E76"/>
        </w:tc>
        <w:tc>
          <w:tcPr>
            <w:tcW w:w="359" w:type="dxa"/>
          </w:tcPr>
          <w:p w14:paraId="5E8191A0" w14:textId="77777777" w:rsidR="008C4D9C" w:rsidRDefault="008C4D9C" w:rsidP="009F2E76"/>
        </w:tc>
        <w:tc>
          <w:tcPr>
            <w:tcW w:w="359" w:type="dxa"/>
          </w:tcPr>
          <w:p w14:paraId="2BBC84DD" w14:textId="77777777" w:rsidR="008C4D9C" w:rsidRDefault="008C4D9C" w:rsidP="009F2E76"/>
        </w:tc>
        <w:tc>
          <w:tcPr>
            <w:tcW w:w="359" w:type="dxa"/>
          </w:tcPr>
          <w:p w14:paraId="7A41CEAD" w14:textId="77777777" w:rsidR="008C4D9C" w:rsidRDefault="008C4D9C" w:rsidP="009F2E76"/>
        </w:tc>
        <w:tc>
          <w:tcPr>
            <w:tcW w:w="359" w:type="dxa"/>
          </w:tcPr>
          <w:p w14:paraId="49A2AC1F" w14:textId="77777777" w:rsidR="008C4D9C" w:rsidRDefault="008C4D9C" w:rsidP="009F2E76"/>
        </w:tc>
        <w:tc>
          <w:tcPr>
            <w:tcW w:w="359" w:type="dxa"/>
          </w:tcPr>
          <w:p w14:paraId="00B2030C" w14:textId="77777777" w:rsidR="008C4D9C" w:rsidRDefault="008C4D9C" w:rsidP="009F2E76"/>
        </w:tc>
        <w:tc>
          <w:tcPr>
            <w:tcW w:w="359" w:type="dxa"/>
          </w:tcPr>
          <w:p w14:paraId="482B9869" w14:textId="77777777" w:rsidR="008C4D9C" w:rsidRDefault="008C4D9C" w:rsidP="009F2E76"/>
        </w:tc>
        <w:tc>
          <w:tcPr>
            <w:tcW w:w="359" w:type="dxa"/>
          </w:tcPr>
          <w:p w14:paraId="4B82BEB3" w14:textId="77777777" w:rsidR="008C4D9C" w:rsidRDefault="008C4D9C" w:rsidP="009F2E76"/>
        </w:tc>
        <w:tc>
          <w:tcPr>
            <w:tcW w:w="359" w:type="dxa"/>
          </w:tcPr>
          <w:p w14:paraId="71DAB410" w14:textId="77777777" w:rsidR="008C4D9C" w:rsidRDefault="008C4D9C" w:rsidP="009F2E76"/>
        </w:tc>
        <w:tc>
          <w:tcPr>
            <w:tcW w:w="360" w:type="dxa"/>
          </w:tcPr>
          <w:p w14:paraId="6E3ABE40" w14:textId="77777777" w:rsidR="008C4D9C" w:rsidRDefault="008C4D9C" w:rsidP="009F2E76"/>
        </w:tc>
        <w:tc>
          <w:tcPr>
            <w:tcW w:w="360" w:type="dxa"/>
          </w:tcPr>
          <w:p w14:paraId="5EA18194" w14:textId="77777777" w:rsidR="008C4D9C" w:rsidRDefault="008C4D9C" w:rsidP="009F2E76"/>
        </w:tc>
        <w:tc>
          <w:tcPr>
            <w:tcW w:w="360" w:type="dxa"/>
          </w:tcPr>
          <w:p w14:paraId="74F4ECFE" w14:textId="77777777" w:rsidR="008C4D9C" w:rsidRDefault="008C4D9C" w:rsidP="009F2E76"/>
        </w:tc>
        <w:tc>
          <w:tcPr>
            <w:tcW w:w="360" w:type="dxa"/>
          </w:tcPr>
          <w:p w14:paraId="7334D17E" w14:textId="77777777" w:rsidR="008C4D9C" w:rsidRDefault="008C4D9C" w:rsidP="009F2E76"/>
        </w:tc>
        <w:tc>
          <w:tcPr>
            <w:tcW w:w="360" w:type="dxa"/>
          </w:tcPr>
          <w:p w14:paraId="4C55CD7A" w14:textId="77777777" w:rsidR="008C4D9C" w:rsidRDefault="008C4D9C" w:rsidP="009F2E76"/>
        </w:tc>
        <w:tc>
          <w:tcPr>
            <w:tcW w:w="360" w:type="dxa"/>
          </w:tcPr>
          <w:p w14:paraId="12B8A128" w14:textId="77777777" w:rsidR="008C4D9C" w:rsidRDefault="008C4D9C" w:rsidP="009F2E76"/>
        </w:tc>
        <w:tc>
          <w:tcPr>
            <w:tcW w:w="360" w:type="dxa"/>
          </w:tcPr>
          <w:p w14:paraId="500B3B38" w14:textId="77777777" w:rsidR="008C4D9C" w:rsidRDefault="008C4D9C" w:rsidP="009F2E76"/>
        </w:tc>
        <w:tc>
          <w:tcPr>
            <w:tcW w:w="360" w:type="dxa"/>
          </w:tcPr>
          <w:p w14:paraId="59EBBC51" w14:textId="77777777" w:rsidR="008C4D9C" w:rsidRDefault="008C4D9C" w:rsidP="009F2E76"/>
        </w:tc>
        <w:tc>
          <w:tcPr>
            <w:tcW w:w="360" w:type="dxa"/>
          </w:tcPr>
          <w:p w14:paraId="43A45B9F" w14:textId="77777777" w:rsidR="008C4D9C" w:rsidRDefault="008C4D9C" w:rsidP="009F2E76"/>
        </w:tc>
        <w:tc>
          <w:tcPr>
            <w:tcW w:w="360" w:type="dxa"/>
          </w:tcPr>
          <w:p w14:paraId="135BC7B1" w14:textId="77777777" w:rsidR="008C4D9C" w:rsidRDefault="008C4D9C" w:rsidP="009F2E76"/>
        </w:tc>
        <w:tc>
          <w:tcPr>
            <w:tcW w:w="360" w:type="dxa"/>
          </w:tcPr>
          <w:p w14:paraId="43089E7A" w14:textId="77777777" w:rsidR="008C4D9C" w:rsidRDefault="008C4D9C" w:rsidP="009F2E76"/>
        </w:tc>
        <w:tc>
          <w:tcPr>
            <w:tcW w:w="360" w:type="dxa"/>
          </w:tcPr>
          <w:p w14:paraId="3CB48B9B" w14:textId="77777777" w:rsidR="008C4D9C" w:rsidRDefault="008C4D9C" w:rsidP="009F2E76"/>
        </w:tc>
        <w:tc>
          <w:tcPr>
            <w:tcW w:w="360" w:type="dxa"/>
          </w:tcPr>
          <w:p w14:paraId="755C989D" w14:textId="77777777" w:rsidR="008C4D9C" w:rsidRDefault="008C4D9C" w:rsidP="009F2E76"/>
        </w:tc>
        <w:tc>
          <w:tcPr>
            <w:tcW w:w="360" w:type="dxa"/>
          </w:tcPr>
          <w:p w14:paraId="7C57C108" w14:textId="77777777" w:rsidR="008C4D9C" w:rsidRDefault="008C4D9C" w:rsidP="009F2E76"/>
        </w:tc>
        <w:tc>
          <w:tcPr>
            <w:tcW w:w="360" w:type="dxa"/>
          </w:tcPr>
          <w:p w14:paraId="4D9555CD" w14:textId="77777777" w:rsidR="008C4D9C" w:rsidRDefault="008C4D9C" w:rsidP="009F2E76"/>
        </w:tc>
        <w:tc>
          <w:tcPr>
            <w:tcW w:w="360" w:type="dxa"/>
          </w:tcPr>
          <w:p w14:paraId="75098A16" w14:textId="77777777" w:rsidR="008C4D9C" w:rsidRDefault="008C4D9C" w:rsidP="009F2E76"/>
        </w:tc>
      </w:tr>
      <w:tr w:rsidR="008C4D9C" w14:paraId="46622F47" w14:textId="77777777" w:rsidTr="008C4D9C">
        <w:trPr>
          <w:trHeight w:hRule="exact" w:val="360"/>
        </w:trPr>
        <w:tc>
          <w:tcPr>
            <w:tcW w:w="359" w:type="dxa"/>
          </w:tcPr>
          <w:p w14:paraId="40AFE599" w14:textId="77777777" w:rsidR="008C4D9C" w:rsidRDefault="008C4D9C" w:rsidP="009F2E76"/>
        </w:tc>
        <w:tc>
          <w:tcPr>
            <w:tcW w:w="359" w:type="dxa"/>
          </w:tcPr>
          <w:p w14:paraId="3707F98C" w14:textId="77777777" w:rsidR="008C4D9C" w:rsidRDefault="008C4D9C" w:rsidP="009F2E76"/>
        </w:tc>
        <w:tc>
          <w:tcPr>
            <w:tcW w:w="359" w:type="dxa"/>
          </w:tcPr>
          <w:p w14:paraId="47FD36F7" w14:textId="77777777" w:rsidR="008C4D9C" w:rsidRDefault="008C4D9C" w:rsidP="009F2E76"/>
        </w:tc>
        <w:tc>
          <w:tcPr>
            <w:tcW w:w="359" w:type="dxa"/>
          </w:tcPr>
          <w:p w14:paraId="58328A08" w14:textId="77777777" w:rsidR="008C4D9C" w:rsidRDefault="008C4D9C" w:rsidP="009F2E76"/>
        </w:tc>
        <w:tc>
          <w:tcPr>
            <w:tcW w:w="359" w:type="dxa"/>
          </w:tcPr>
          <w:p w14:paraId="25E628C1" w14:textId="77777777" w:rsidR="008C4D9C" w:rsidRDefault="008C4D9C" w:rsidP="009F2E76"/>
        </w:tc>
        <w:tc>
          <w:tcPr>
            <w:tcW w:w="359" w:type="dxa"/>
          </w:tcPr>
          <w:p w14:paraId="09B63169" w14:textId="77777777" w:rsidR="008C4D9C" w:rsidRDefault="008C4D9C" w:rsidP="009F2E76"/>
        </w:tc>
        <w:tc>
          <w:tcPr>
            <w:tcW w:w="359" w:type="dxa"/>
          </w:tcPr>
          <w:p w14:paraId="2D922C96" w14:textId="77777777" w:rsidR="008C4D9C" w:rsidRDefault="008C4D9C" w:rsidP="009F2E76"/>
        </w:tc>
        <w:tc>
          <w:tcPr>
            <w:tcW w:w="359" w:type="dxa"/>
          </w:tcPr>
          <w:p w14:paraId="5BC54D1C" w14:textId="77777777" w:rsidR="008C4D9C" w:rsidRDefault="008C4D9C" w:rsidP="009F2E76"/>
        </w:tc>
        <w:tc>
          <w:tcPr>
            <w:tcW w:w="359" w:type="dxa"/>
          </w:tcPr>
          <w:p w14:paraId="3B2C041D" w14:textId="77777777" w:rsidR="008C4D9C" w:rsidRDefault="008C4D9C" w:rsidP="009F2E76"/>
        </w:tc>
        <w:tc>
          <w:tcPr>
            <w:tcW w:w="359" w:type="dxa"/>
          </w:tcPr>
          <w:p w14:paraId="22A69751" w14:textId="77777777" w:rsidR="008C4D9C" w:rsidRDefault="008C4D9C" w:rsidP="009F2E76"/>
        </w:tc>
        <w:tc>
          <w:tcPr>
            <w:tcW w:w="360" w:type="dxa"/>
          </w:tcPr>
          <w:p w14:paraId="6C07BC8A" w14:textId="77777777" w:rsidR="008C4D9C" w:rsidRDefault="008C4D9C" w:rsidP="009F2E76"/>
        </w:tc>
        <w:tc>
          <w:tcPr>
            <w:tcW w:w="360" w:type="dxa"/>
          </w:tcPr>
          <w:p w14:paraId="7FD8EA39" w14:textId="77777777" w:rsidR="008C4D9C" w:rsidRDefault="008C4D9C" w:rsidP="009F2E76"/>
        </w:tc>
        <w:tc>
          <w:tcPr>
            <w:tcW w:w="360" w:type="dxa"/>
          </w:tcPr>
          <w:p w14:paraId="3F9E82B8" w14:textId="77777777" w:rsidR="008C4D9C" w:rsidRDefault="008C4D9C" w:rsidP="009F2E76"/>
        </w:tc>
        <w:tc>
          <w:tcPr>
            <w:tcW w:w="360" w:type="dxa"/>
          </w:tcPr>
          <w:p w14:paraId="3F09A9FB" w14:textId="77777777" w:rsidR="008C4D9C" w:rsidRDefault="008C4D9C" w:rsidP="009F2E76"/>
        </w:tc>
        <w:tc>
          <w:tcPr>
            <w:tcW w:w="360" w:type="dxa"/>
          </w:tcPr>
          <w:p w14:paraId="70CAD38E" w14:textId="77777777" w:rsidR="008C4D9C" w:rsidRDefault="008C4D9C" w:rsidP="009F2E76"/>
        </w:tc>
        <w:tc>
          <w:tcPr>
            <w:tcW w:w="360" w:type="dxa"/>
          </w:tcPr>
          <w:p w14:paraId="3022D277" w14:textId="77777777" w:rsidR="008C4D9C" w:rsidRDefault="008C4D9C" w:rsidP="009F2E76"/>
        </w:tc>
        <w:tc>
          <w:tcPr>
            <w:tcW w:w="360" w:type="dxa"/>
          </w:tcPr>
          <w:p w14:paraId="42F0FE04" w14:textId="77777777" w:rsidR="008C4D9C" w:rsidRDefault="008C4D9C" w:rsidP="009F2E76"/>
        </w:tc>
        <w:tc>
          <w:tcPr>
            <w:tcW w:w="360" w:type="dxa"/>
          </w:tcPr>
          <w:p w14:paraId="324DB0AD" w14:textId="77777777" w:rsidR="008C4D9C" w:rsidRDefault="008C4D9C" w:rsidP="009F2E76"/>
        </w:tc>
        <w:tc>
          <w:tcPr>
            <w:tcW w:w="360" w:type="dxa"/>
          </w:tcPr>
          <w:p w14:paraId="697FB2CA" w14:textId="77777777" w:rsidR="008C4D9C" w:rsidRDefault="008C4D9C" w:rsidP="009F2E76"/>
        </w:tc>
        <w:tc>
          <w:tcPr>
            <w:tcW w:w="360" w:type="dxa"/>
          </w:tcPr>
          <w:p w14:paraId="62FAD655" w14:textId="77777777" w:rsidR="008C4D9C" w:rsidRDefault="008C4D9C" w:rsidP="009F2E76"/>
        </w:tc>
        <w:tc>
          <w:tcPr>
            <w:tcW w:w="360" w:type="dxa"/>
          </w:tcPr>
          <w:p w14:paraId="4BFD6ABF" w14:textId="77777777" w:rsidR="008C4D9C" w:rsidRDefault="008C4D9C" w:rsidP="009F2E76"/>
        </w:tc>
        <w:tc>
          <w:tcPr>
            <w:tcW w:w="360" w:type="dxa"/>
          </w:tcPr>
          <w:p w14:paraId="53F5027E" w14:textId="77777777" w:rsidR="008C4D9C" w:rsidRDefault="008C4D9C" w:rsidP="009F2E76"/>
        </w:tc>
        <w:tc>
          <w:tcPr>
            <w:tcW w:w="360" w:type="dxa"/>
          </w:tcPr>
          <w:p w14:paraId="796D8532" w14:textId="77777777" w:rsidR="008C4D9C" w:rsidRDefault="008C4D9C" w:rsidP="009F2E76"/>
        </w:tc>
        <w:tc>
          <w:tcPr>
            <w:tcW w:w="360" w:type="dxa"/>
          </w:tcPr>
          <w:p w14:paraId="799BBECE" w14:textId="77777777" w:rsidR="008C4D9C" w:rsidRDefault="008C4D9C" w:rsidP="009F2E76"/>
        </w:tc>
        <w:tc>
          <w:tcPr>
            <w:tcW w:w="360" w:type="dxa"/>
          </w:tcPr>
          <w:p w14:paraId="66F3D78D" w14:textId="77777777" w:rsidR="008C4D9C" w:rsidRDefault="008C4D9C" w:rsidP="009F2E76"/>
        </w:tc>
        <w:tc>
          <w:tcPr>
            <w:tcW w:w="360" w:type="dxa"/>
          </w:tcPr>
          <w:p w14:paraId="33A119A9" w14:textId="77777777" w:rsidR="008C4D9C" w:rsidRDefault="008C4D9C" w:rsidP="009F2E76"/>
        </w:tc>
      </w:tr>
      <w:tr w:rsidR="008C4D9C" w14:paraId="0672184A" w14:textId="77777777" w:rsidTr="008C4D9C">
        <w:trPr>
          <w:trHeight w:hRule="exact" w:val="360"/>
        </w:trPr>
        <w:tc>
          <w:tcPr>
            <w:tcW w:w="359" w:type="dxa"/>
          </w:tcPr>
          <w:p w14:paraId="3FBC8A30" w14:textId="77777777" w:rsidR="008C4D9C" w:rsidRDefault="008C4D9C" w:rsidP="009F2E76"/>
        </w:tc>
        <w:tc>
          <w:tcPr>
            <w:tcW w:w="359" w:type="dxa"/>
          </w:tcPr>
          <w:p w14:paraId="3F0E33A5" w14:textId="77777777" w:rsidR="008C4D9C" w:rsidRDefault="008C4D9C" w:rsidP="009F2E76"/>
        </w:tc>
        <w:tc>
          <w:tcPr>
            <w:tcW w:w="359" w:type="dxa"/>
          </w:tcPr>
          <w:p w14:paraId="1EE02379" w14:textId="77777777" w:rsidR="008C4D9C" w:rsidRDefault="008C4D9C" w:rsidP="009F2E76"/>
        </w:tc>
        <w:tc>
          <w:tcPr>
            <w:tcW w:w="359" w:type="dxa"/>
          </w:tcPr>
          <w:p w14:paraId="17BDAD54" w14:textId="77777777" w:rsidR="008C4D9C" w:rsidRDefault="008C4D9C" w:rsidP="009F2E76"/>
        </w:tc>
        <w:tc>
          <w:tcPr>
            <w:tcW w:w="359" w:type="dxa"/>
          </w:tcPr>
          <w:p w14:paraId="62AF3738" w14:textId="77777777" w:rsidR="008C4D9C" w:rsidRDefault="008C4D9C" w:rsidP="009F2E76"/>
        </w:tc>
        <w:tc>
          <w:tcPr>
            <w:tcW w:w="359" w:type="dxa"/>
          </w:tcPr>
          <w:p w14:paraId="76E65906" w14:textId="77777777" w:rsidR="008C4D9C" w:rsidRDefault="008C4D9C" w:rsidP="009F2E76"/>
        </w:tc>
        <w:tc>
          <w:tcPr>
            <w:tcW w:w="359" w:type="dxa"/>
          </w:tcPr>
          <w:p w14:paraId="7DF23AC7" w14:textId="77777777" w:rsidR="008C4D9C" w:rsidRDefault="008C4D9C" w:rsidP="009F2E76"/>
        </w:tc>
        <w:tc>
          <w:tcPr>
            <w:tcW w:w="359" w:type="dxa"/>
          </w:tcPr>
          <w:p w14:paraId="50C5F162" w14:textId="77777777" w:rsidR="008C4D9C" w:rsidRDefault="008C4D9C" w:rsidP="009F2E76"/>
        </w:tc>
        <w:tc>
          <w:tcPr>
            <w:tcW w:w="359" w:type="dxa"/>
          </w:tcPr>
          <w:p w14:paraId="54CA17A3" w14:textId="77777777" w:rsidR="008C4D9C" w:rsidRDefault="008C4D9C" w:rsidP="009F2E76"/>
        </w:tc>
        <w:tc>
          <w:tcPr>
            <w:tcW w:w="359" w:type="dxa"/>
          </w:tcPr>
          <w:p w14:paraId="67F9BCA7" w14:textId="77777777" w:rsidR="008C4D9C" w:rsidRDefault="008C4D9C" w:rsidP="009F2E76"/>
        </w:tc>
        <w:tc>
          <w:tcPr>
            <w:tcW w:w="360" w:type="dxa"/>
          </w:tcPr>
          <w:p w14:paraId="72C736D8" w14:textId="77777777" w:rsidR="008C4D9C" w:rsidRDefault="008C4D9C" w:rsidP="009F2E76"/>
        </w:tc>
        <w:tc>
          <w:tcPr>
            <w:tcW w:w="360" w:type="dxa"/>
          </w:tcPr>
          <w:p w14:paraId="5F8FF70D" w14:textId="77777777" w:rsidR="008C4D9C" w:rsidRDefault="008C4D9C" w:rsidP="009F2E76"/>
        </w:tc>
        <w:tc>
          <w:tcPr>
            <w:tcW w:w="360" w:type="dxa"/>
          </w:tcPr>
          <w:p w14:paraId="31058DDB" w14:textId="77777777" w:rsidR="008C4D9C" w:rsidRDefault="008C4D9C" w:rsidP="009F2E76"/>
        </w:tc>
        <w:tc>
          <w:tcPr>
            <w:tcW w:w="360" w:type="dxa"/>
          </w:tcPr>
          <w:p w14:paraId="3D1FE61F" w14:textId="77777777" w:rsidR="008C4D9C" w:rsidRDefault="008C4D9C" w:rsidP="009F2E76"/>
        </w:tc>
        <w:tc>
          <w:tcPr>
            <w:tcW w:w="360" w:type="dxa"/>
          </w:tcPr>
          <w:p w14:paraId="0BCC0BC1" w14:textId="77777777" w:rsidR="008C4D9C" w:rsidRDefault="008C4D9C" w:rsidP="009F2E76"/>
        </w:tc>
        <w:tc>
          <w:tcPr>
            <w:tcW w:w="360" w:type="dxa"/>
          </w:tcPr>
          <w:p w14:paraId="2DEBB272" w14:textId="77777777" w:rsidR="008C4D9C" w:rsidRDefault="008C4D9C" w:rsidP="009F2E76"/>
        </w:tc>
        <w:tc>
          <w:tcPr>
            <w:tcW w:w="360" w:type="dxa"/>
          </w:tcPr>
          <w:p w14:paraId="46299642" w14:textId="77777777" w:rsidR="008C4D9C" w:rsidRDefault="008C4D9C" w:rsidP="009F2E76"/>
        </w:tc>
        <w:tc>
          <w:tcPr>
            <w:tcW w:w="360" w:type="dxa"/>
          </w:tcPr>
          <w:p w14:paraId="44762975" w14:textId="77777777" w:rsidR="008C4D9C" w:rsidRDefault="008C4D9C" w:rsidP="009F2E76"/>
        </w:tc>
        <w:tc>
          <w:tcPr>
            <w:tcW w:w="360" w:type="dxa"/>
          </w:tcPr>
          <w:p w14:paraId="04215249" w14:textId="77777777" w:rsidR="008C4D9C" w:rsidRDefault="008C4D9C" w:rsidP="009F2E76"/>
        </w:tc>
        <w:tc>
          <w:tcPr>
            <w:tcW w:w="360" w:type="dxa"/>
          </w:tcPr>
          <w:p w14:paraId="0D5E79C3" w14:textId="77777777" w:rsidR="008C4D9C" w:rsidRDefault="008C4D9C" w:rsidP="009F2E76"/>
        </w:tc>
        <w:tc>
          <w:tcPr>
            <w:tcW w:w="360" w:type="dxa"/>
          </w:tcPr>
          <w:p w14:paraId="7C71ED00" w14:textId="77777777" w:rsidR="008C4D9C" w:rsidRDefault="008C4D9C" w:rsidP="009F2E76"/>
        </w:tc>
        <w:tc>
          <w:tcPr>
            <w:tcW w:w="360" w:type="dxa"/>
          </w:tcPr>
          <w:p w14:paraId="399E1DEC" w14:textId="77777777" w:rsidR="008C4D9C" w:rsidRDefault="008C4D9C" w:rsidP="009F2E76"/>
        </w:tc>
        <w:tc>
          <w:tcPr>
            <w:tcW w:w="360" w:type="dxa"/>
          </w:tcPr>
          <w:p w14:paraId="01EEC992" w14:textId="77777777" w:rsidR="008C4D9C" w:rsidRDefault="008C4D9C" w:rsidP="009F2E76"/>
        </w:tc>
        <w:tc>
          <w:tcPr>
            <w:tcW w:w="360" w:type="dxa"/>
          </w:tcPr>
          <w:p w14:paraId="40B7898E" w14:textId="77777777" w:rsidR="008C4D9C" w:rsidRDefault="008C4D9C" w:rsidP="009F2E76"/>
        </w:tc>
        <w:tc>
          <w:tcPr>
            <w:tcW w:w="360" w:type="dxa"/>
          </w:tcPr>
          <w:p w14:paraId="5C24EA2C" w14:textId="77777777" w:rsidR="008C4D9C" w:rsidRDefault="008C4D9C" w:rsidP="009F2E76"/>
        </w:tc>
        <w:tc>
          <w:tcPr>
            <w:tcW w:w="360" w:type="dxa"/>
          </w:tcPr>
          <w:p w14:paraId="0F3885CF" w14:textId="77777777" w:rsidR="008C4D9C" w:rsidRDefault="008C4D9C" w:rsidP="009F2E76"/>
        </w:tc>
      </w:tr>
      <w:tr w:rsidR="008C4D9C" w14:paraId="35F5207F" w14:textId="77777777" w:rsidTr="008C4D9C">
        <w:trPr>
          <w:trHeight w:hRule="exact" w:val="360"/>
        </w:trPr>
        <w:tc>
          <w:tcPr>
            <w:tcW w:w="359" w:type="dxa"/>
          </w:tcPr>
          <w:p w14:paraId="621A8A4D" w14:textId="77777777" w:rsidR="008C4D9C" w:rsidRDefault="008C4D9C" w:rsidP="009F2E76"/>
        </w:tc>
        <w:tc>
          <w:tcPr>
            <w:tcW w:w="359" w:type="dxa"/>
          </w:tcPr>
          <w:p w14:paraId="2F388763" w14:textId="77777777" w:rsidR="008C4D9C" w:rsidRDefault="008C4D9C" w:rsidP="009F2E76"/>
        </w:tc>
        <w:tc>
          <w:tcPr>
            <w:tcW w:w="359" w:type="dxa"/>
          </w:tcPr>
          <w:p w14:paraId="26AEAB85" w14:textId="77777777" w:rsidR="008C4D9C" w:rsidRDefault="008C4D9C" w:rsidP="009F2E76"/>
        </w:tc>
        <w:tc>
          <w:tcPr>
            <w:tcW w:w="359" w:type="dxa"/>
          </w:tcPr>
          <w:p w14:paraId="15F6DCE5" w14:textId="77777777" w:rsidR="008C4D9C" w:rsidRDefault="008C4D9C" w:rsidP="009F2E76"/>
        </w:tc>
        <w:tc>
          <w:tcPr>
            <w:tcW w:w="359" w:type="dxa"/>
          </w:tcPr>
          <w:p w14:paraId="3A84ECEC" w14:textId="77777777" w:rsidR="008C4D9C" w:rsidRDefault="008C4D9C" w:rsidP="009F2E76"/>
        </w:tc>
        <w:tc>
          <w:tcPr>
            <w:tcW w:w="359" w:type="dxa"/>
          </w:tcPr>
          <w:p w14:paraId="1881E843" w14:textId="77777777" w:rsidR="008C4D9C" w:rsidRDefault="008C4D9C" w:rsidP="009F2E76"/>
        </w:tc>
        <w:tc>
          <w:tcPr>
            <w:tcW w:w="359" w:type="dxa"/>
          </w:tcPr>
          <w:p w14:paraId="4AB8139A" w14:textId="77777777" w:rsidR="008C4D9C" w:rsidRDefault="008C4D9C" w:rsidP="009F2E76"/>
        </w:tc>
        <w:tc>
          <w:tcPr>
            <w:tcW w:w="359" w:type="dxa"/>
          </w:tcPr>
          <w:p w14:paraId="12D4DCCE" w14:textId="77777777" w:rsidR="008C4D9C" w:rsidRDefault="008C4D9C" w:rsidP="009F2E76"/>
        </w:tc>
        <w:tc>
          <w:tcPr>
            <w:tcW w:w="359" w:type="dxa"/>
          </w:tcPr>
          <w:p w14:paraId="0B2786DB" w14:textId="77777777" w:rsidR="008C4D9C" w:rsidRDefault="008C4D9C" w:rsidP="009F2E76"/>
        </w:tc>
        <w:tc>
          <w:tcPr>
            <w:tcW w:w="359" w:type="dxa"/>
          </w:tcPr>
          <w:p w14:paraId="066D45FF" w14:textId="77777777" w:rsidR="008C4D9C" w:rsidRDefault="008C4D9C" w:rsidP="009F2E76"/>
        </w:tc>
        <w:tc>
          <w:tcPr>
            <w:tcW w:w="360" w:type="dxa"/>
          </w:tcPr>
          <w:p w14:paraId="2922F139" w14:textId="77777777" w:rsidR="008C4D9C" w:rsidRDefault="008C4D9C" w:rsidP="009F2E76"/>
        </w:tc>
        <w:tc>
          <w:tcPr>
            <w:tcW w:w="360" w:type="dxa"/>
          </w:tcPr>
          <w:p w14:paraId="3C8CEA47" w14:textId="77777777" w:rsidR="008C4D9C" w:rsidRDefault="008C4D9C" w:rsidP="009F2E76"/>
        </w:tc>
        <w:tc>
          <w:tcPr>
            <w:tcW w:w="360" w:type="dxa"/>
          </w:tcPr>
          <w:p w14:paraId="05048614" w14:textId="77777777" w:rsidR="008C4D9C" w:rsidRDefault="008C4D9C" w:rsidP="009F2E76"/>
        </w:tc>
        <w:tc>
          <w:tcPr>
            <w:tcW w:w="360" w:type="dxa"/>
          </w:tcPr>
          <w:p w14:paraId="19987067" w14:textId="77777777" w:rsidR="008C4D9C" w:rsidRDefault="008C4D9C" w:rsidP="009F2E76"/>
        </w:tc>
        <w:tc>
          <w:tcPr>
            <w:tcW w:w="360" w:type="dxa"/>
          </w:tcPr>
          <w:p w14:paraId="081CEFAB" w14:textId="77777777" w:rsidR="008C4D9C" w:rsidRDefault="008C4D9C" w:rsidP="009F2E76"/>
        </w:tc>
        <w:tc>
          <w:tcPr>
            <w:tcW w:w="360" w:type="dxa"/>
          </w:tcPr>
          <w:p w14:paraId="59233B33" w14:textId="77777777" w:rsidR="008C4D9C" w:rsidRDefault="008C4D9C" w:rsidP="009F2E76"/>
        </w:tc>
        <w:tc>
          <w:tcPr>
            <w:tcW w:w="360" w:type="dxa"/>
          </w:tcPr>
          <w:p w14:paraId="37A309B1" w14:textId="77777777" w:rsidR="008C4D9C" w:rsidRDefault="008C4D9C" w:rsidP="009F2E76"/>
        </w:tc>
        <w:tc>
          <w:tcPr>
            <w:tcW w:w="360" w:type="dxa"/>
          </w:tcPr>
          <w:p w14:paraId="04B78FF0" w14:textId="77777777" w:rsidR="008C4D9C" w:rsidRDefault="008C4D9C" w:rsidP="009F2E76"/>
        </w:tc>
        <w:tc>
          <w:tcPr>
            <w:tcW w:w="360" w:type="dxa"/>
          </w:tcPr>
          <w:p w14:paraId="1119AC5A" w14:textId="77777777" w:rsidR="008C4D9C" w:rsidRDefault="008C4D9C" w:rsidP="009F2E76"/>
        </w:tc>
        <w:tc>
          <w:tcPr>
            <w:tcW w:w="360" w:type="dxa"/>
          </w:tcPr>
          <w:p w14:paraId="20F5BB16" w14:textId="77777777" w:rsidR="008C4D9C" w:rsidRDefault="008C4D9C" w:rsidP="009F2E76"/>
        </w:tc>
        <w:tc>
          <w:tcPr>
            <w:tcW w:w="360" w:type="dxa"/>
          </w:tcPr>
          <w:p w14:paraId="0E16EBEC" w14:textId="77777777" w:rsidR="008C4D9C" w:rsidRDefault="008C4D9C" w:rsidP="009F2E76"/>
        </w:tc>
        <w:tc>
          <w:tcPr>
            <w:tcW w:w="360" w:type="dxa"/>
          </w:tcPr>
          <w:p w14:paraId="206587AA" w14:textId="77777777" w:rsidR="008C4D9C" w:rsidRDefault="008C4D9C" w:rsidP="009F2E76"/>
        </w:tc>
        <w:tc>
          <w:tcPr>
            <w:tcW w:w="360" w:type="dxa"/>
          </w:tcPr>
          <w:p w14:paraId="721250CF" w14:textId="77777777" w:rsidR="008C4D9C" w:rsidRDefault="008C4D9C" w:rsidP="009F2E76"/>
        </w:tc>
        <w:tc>
          <w:tcPr>
            <w:tcW w:w="360" w:type="dxa"/>
          </w:tcPr>
          <w:p w14:paraId="43B2FD0D" w14:textId="77777777" w:rsidR="008C4D9C" w:rsidRDefault="008C4D9C" w:rsidP="009F2E76"/>
        </w:tc>
        <w:tc>
          <w:tcPr>
            <w:tcW w:w="360" w:type="dxa"/>
          </w:tcPr>
          <w:p w14:paraId="44A2AC45" w14:textId="77777777" w:rsidR="008C4D9C" w:rsidRDefault="008C4D9C" w:rsidP="009F2E76"/>
        </w:tc>
        <w:tc>
          <w:tcPr>
            <w:tcW w:w="360" w:type="dxa"/>
          </w:tcPr>
          <w:p w14:paraId="2FB7B706" w14:textId="77777777" w:rsidR="008C4D9C" w:rsidRDefault="008C4D9C" w:rsidP="009F2E76"/>
        </w:tc>
      </w:tr>
      <w:tr w:rsidR="008C4D9C" w14:paraId="463C624F" w14:textId="77777777" w:rsidTr="008C4D9C">
        <w:trPr>
          <w:trHeight w:hRule="exact" w:val="360"/>
        </w:trPr>
        <w:tc>
          <w:tcPr>
            <w:tcW w:w="359" w:type="dxa"/>
          </w:tcPr>
          <w:p w14:paraId="17EC6E46" w14:textId="77777777" w:rsidR="008C4D9C" w:rsidRDefault="008C4D9C" w:rsidP="009F2E76"/>
        </w:tc>
        <w:tc>
          <w:tcPr>
            <w:tcW w:w="359" w:type="dxa"/>
          </w:tcPr>
          <w:p w14:paraId="644F2781" w14:textId="77777777" w:rsidR="008C4D9C" w:rsidRDefault="008C4D9C" w:rsidP="009F2E76"/>
        </w:tc>
        <w:tc>
          <w:tcPr>
            <w:tcW w:w="359" w:type="dxa"/>
          </w:tcPr>
          <w:p w14:paraId="4BAB62EB" w14:textId="77777777" w:rsidR="008C4D9C" w:rsidRDefault="008C4D9C" w:rsidP="009F2E76"/>
        </w:tc>
        <w:tc>
          <w:tcPr>
            <w:tcW w:w="359" w:type="dxa"/>
          </w:tcPr>
          <w:p w14:paraId="08FEB029" w14:textId="77777777" w:rsidR="008C4D9C" w:rsidRDefault="008C4D9C" w:rsidP="009F2E76"/>
        </w:tc>
        <w:tc>
          <w:tcPr>
            <w:tcW w:w="359" w:type="dxa"/>
          </w:tcPr>
          <w:p w14:paraId="2DB8BFC1" w14:textId="77777777" w:rsidR="008C4D9C" w:rsidRDefault="008C4D9C" w:rsidP="009F2E76"/>
        </w:tc>
        <w:tc>
          <w:tcPr>
            <w:tcW w:w="359" w:type="dxa"/>
          </w:tcPr>
          <w:p w14:paraId="23A1250F" w14:textId="77777777" w:rsidR="008C4D9C" w:rsidRDefault="008C4D9C" w:rsidP="009F2E76"/>
        </w:tc>
        <w:tc>
          <w:tcPr>
            <w:tcW w:w="359" w:type="dxa"/>
          </w:tcPr>
          <w:p w14:paraId="78177109" w14:textId="77777777" w:rsidR="008C4D9C" w:rsidRDefault="008C4D9C" w:rsidP="009F2E76"/>
        </w:tc>
        <w:tc>
          <w:tcPr>
            <w:tcW w:w="359" w:type="dxa"/>
          </w:tcPr>
          <w:p w14:paraId="36585623" w14:textId="77777777" w:rsidR="008C4D9C" w:rsidRDefault="008C4D9C" w:rsidP="009F2E76"/>
        </w:tc>
        <w:tc>
          <w:tcPr>
            <w:tcW w:w="359" w:type="dxa"/>
          </w:tcPr>
          <w:p w14:paraId="75ED5DE5" w14:textId="77777777" w:rsidR="008C4D9C" w:rsidRDefault="008C4D9C" w:rsidP="009F2E76"/>
        </w:tc>
        <w:tc>
          <w:tcPr>
            <w:tcW w:w="359" w:type="dxa"/>
          </w:tcPr>
          <w:p w14:paraId="2E380A96" w14:textId="77777777" w:rsidR="008C4D9C" w:rsidRDefault="008C4D9C" w:rsidP="009F2E76"/>
        </w:tc>
        <w:tc>
          <w:tcPr>
            <w:tcW w:w="360" w:type="dxa"/>
          </w:tcPr>
          <w:p w14:paraId="36FAE1A7" w14:textId="77777777" w:rsidR="008C4D9C" w:rsidRDefault="008C4D9C" w:rsidP="009F2E76"/>
        </w:tc>
        <w:tc>
          <w:tcPr>
            <w:tcW w:w="360" w:type="dxa"/>
          </w:tcPr>
          <w:p w14:paraId="51AF903E" w14:textId="77777777" w:rsidR="008C4D9C" w:rsidRDefault="008C4D9C" w:rsidP="009F2E76"/>
        </w:tc>
        <w:tc>
          <w:tcPr>
            <w:tcW w:w="360" w:type="dxa"/>
          </w:tcPr>
          <w:p w14:paraId="573D8CCA" w14:textId="77777777" w:rsidR="008C4D9C" w:rsidRDefault="008C4D9C" w:rsidP="009F2E76"/>
        </w:tc>
        <w:tc>
          <w:tcPr>
            <w:tcW w:w="360" w:type="dxa"/>
          </w:tcPr>
          <w:p w14:paraId="6F4EFB4B" w14:textId="77777777" w:rsidR="008C4D9C" w:rsidRDefault="008C4D9C" w:rsidP="009F2E76"/>
        </w:tc>
        <w:tc>
          <w:tcPr>
            <w:tcW w:w="360" w:type="dxa"/>
          </w:tcPr>
          <w:p w14:paraId="440B6B40" w14:textId="77777777" w:rsidR="008C4D9C" w:rsidRDefault="008C4D9C" w:rsidP="009F2E76"/>
        </w:tc>
        <w:tc>
          <w:tcPr>
            <w:tcW w:w="360" w:type="dxa"/>
          </w:tcPr>
          <w:p w14:paraId="051E4B99" w14:textId="77777777" w:rsidR="008C4D9C" w:rsidRDefault="008C4D9C" w:rsidP="009F2E76"/>
        </w:tc>
        <w:tc>
          <w:tcPr>
            <w:tcW w:w="360" w:type="dxa"/>
          </w:tcPr>
          <w:p w14:paraId="7646DBC9" w14:textId="77777777" w:rsidR="008C4D9C" w:rsidRDefault="008C4D9C" w:rsidP="009F2E76"/>
        </w:tc>
        <w:tc>
          <w:tcPr>
            <w:tcW w:w="360" w:type="dxa"/>
          </w:tcPr>
          <w:p w14:paraId="176A987F" w14:textId="77777777" w:rsidR="008C4D9C" w:rsidRDefault="008C4D9C" w:rsidP="009F2E76"/>
        </w:tc>
        <w:tc>
          <w:tcPr>
            <w:tcW w:w="360" w:type="dxa"/>
          </w:tcPr>
          <w:p w14:paraId="6F68F7F5" w14:textId="77777777" w:rsidR="008C4D9C" w:rsidRDefault="008C4D9C" w:rsidP="009F2E76"/>
        </w:tc>
        <w:tc>
          <w:tcPr>
            <w:tcW w:w="360" w:type="dxa"/>
          </w:tcPr>
          <w:p w14:paraId="28FD5835" w14:textId="77777777" w:rsidR="008C4D9C" w:rsidRDefault="008C4D9C" w:rsidP="009F2E76"/>
        </w:tc>
        <w:tc>
          <w:tcPr>
            <w:tcW w:w="360" w:type="dxa"/>
          </w:tcPr>
          <w:p w14:paraId="1A2DB9CE" w14:textId="77777777" w:rsidR="008C4D9C" w:rsidRDefault="008C4D9C" w:rsidP="009F2E76"/>
        </w:tc>
        <w:tc>
          <w:tcPr>
            <w:tcW w:w="360" w:type="dxa"/>
          </w:tcPr>
          <w:p w14:paraId="673DD16D" w14:textId="77777777" w:rsidR="008C4D9C" w:rsidRDefault="008C4D9C" w:rsidP="009F2E76"/>
        </w:tc>
        <w:tc>
          <w:tcPr>
            <w:tcW w:w="360" w:type="dxa"/>
          </w:tcPr>
          <w:p w14:paraId="49982846" w14:textId="77777777" w:rsidR="008C4D9C" w:rsidRDefault="008C4D9C" w:rsidP="009F2E76"/>
        </w:tc>
        <w:tc>
          <w:tcPr>
            <w:tcW w:w="360" w:type="dxa"/>
          </w:tcPr>
          <w:p w14:paraId="6D4DF1EC" w14:textId="77777777" w:rsidR="008C4D9C" w:rsidRDefault="008C4D9C" w:rsidP="009F2E76"/>
        </w:tc>
        <w:tc>
          <w:tcPr>
            <w:tcW w:w="360" w:type="dxa"/>
          </w:tcPr>
          <w:p w14:paraId="6246EB89" w14:textId="77777777" w:rsidR="008C4D9C" w:rsidRDefault="008C4D9C" w:rsidP="009F2E76"/>
        </w:tc>
        <w:tc>
          <w:tcPr>
            <w:tcW w:w="360" w:type="dxa"/>
          </w:tcPr>
          <w:p w14:paraId="55C6C9E6" w14:textId="77777777" w:rsidR="008C4D9C" w:rsidRDefault="008C4D9C" w:rsidP="009F2E76"/>
        </w:tc>
      </w:tr>
      <w:tr w:rsidR="008C4D9C" w14:paraId="47AEC177" w14:textId="77777777" w:rsidTr="008C4D9C">
        <w:trPr>
          <w:trHeight w:hRule="exact" w:val="360"/>
        </w:trPr>
        <w:tc>
          <w:tcPr>
            <w:tcW w:w="359" w:type="dxa"/>
          </w:tcPr>
          <w:p w14:paraId="15943DCE" w14:textId="77777777" w:rsidR="008C4D9C" w:rsidRDefault="008C4D9C" w:rsidP="009F2E76"/>
        </w:tc>
        <w:tc>
          <w:tcPr>
            <w:tcW w:w="359" w:type="dxa"/>
          </w:tcPr>
          <w:p w14:paraId="7313B7CA" w14:textId="77777777" w:rsidR="008C4D9C" w:rsidRDefault="008C4D9C" w:rsidP="009F2E76"/>
        </w:tc>
        <w:tc>
          <w:tcPr>
            <w:tcW w:w="359" w:type="dxa"/>
          </w:tcPr>
          <w:p w14:paraId="567EA3D0" w14:textId="77777777" w:rsidR="008C4D9C" w:rsidRDefault="008C4D9C" w:rsidP="009F2E76"/>
        </w:tc>
        <w:tc>
          <w:tcPr>
            <w:tcW w:w="359" w:type="dxa"/>
          </w:tcPr>
          <w:p w14:paraId="535F3DE6" w14:textId="77777777" w:rsidR="008C4D9C" w:rsidRDefault="008C4D9C" w:rsidP="009F2E76"/>
        </w:tc>
        <w:tc>
          <w:tcPr>
            <w:tcW w:w="359" w:type="dxa"/>
          </w:tcPr>
          <w:p w14:paraId="07D68A82" w14:textId="77777777" w:rsidR="008C4D9C" w:rsidRDefault="008C4D9C" w:rsidP="009F2E76"/>
        </w:tc>
        <w:tc>
          <w:tcPr>
            <w:tcW w:w="359" w:type="dxa"/>
          </w:tcPr>
          <w:p w14:paraId="4C8C4A8F" w14:textId="77777777" w:rsidR="008C4D9C" w:rsidRDefault="008C4D9C" w:rsidP="009F2E76"/>
        </w:tc>
        <w:tc>
          <w:tcPr>
            <w:tcW w:w="359" w:type="dxa"/>
          </w:tcPr>
          <w:p w14:paraId="3D1525AB" w14:textId="77777777" w:rsidR="008C4D9C" w:rsidRDefault="008C4D9C" w:rsidP="009F2E76"/>
        </w:tc>
        <w:tc>
          <w:tcPr>
            <w:tcW w:w="359" w:type="dxa"/>
          </w:tcPr>
          <w:p w14:paraId="6F52E32A" w14:textId="77777777" w:rsidR="008C4D9C" w:rsidRDefault="008C4D9C" w:rsidP="009F2E76"/>
        </w:tc>
        <w:tc>
          <w:tcPr>
            <w:tcW w:w="359" w:type="dxa"/>
          </w:tcPr>
          <w:p w14:paraId="59E1BE7D" w14:textId="77777777" w:rsidR="008C4D9C" w:rsidRDefault="008C4D9C" w:rsidP="009F2E76"/>
        </w:tc>
        <w:tc>
          <w:tcPr>
            <w:tcW w:w="359" w:type="dxa"/>
          </w:tcPr>
          <w:p w14:paraId="4455A18B" w14:textId="77777777" w:rsidR="008C4D9C" w:rsidRDefault="008C4D9C" w:rsidP="009F2E76"/>
        </w:tc>
        <w:tc>
          <w:tcPr>
            <w:tcW w:w="360" w:type="dxa"/>
          </w:tcPr>
          <w:p w14:paraId="24232D0F" w14:textId="77777777" w:rsidR="008C4D9C" w:rsidRDefault="008C4D9C" w:rsidP="009F2E76"/>
        </w:tc>
        <w:tc>
          <w:tcPr>
            <w:tcW w:w="360" w:type="dxa"/>
          </w:tcPr>
          <w:p w14:paraId="748470F0" w14:textId="77777777" w:rsidR="008C4D9C" w:rsidRDefault="008C4D9C" w:rsidP="009F2E76"/>
        </w:tc>
        <w:tc>
          <w:tcPr>
            <w:tcW w:w="360" w:type="dxa"/>
          </w:tcPr>
          <w:p w14:paraId="17ED94E3" w14:textId="77777777" w:rsidR="008C4D9C" w:rsidRDefault="008C4D9C" w:rsidP="009F2E76"/>
        </w:tc>
        <w:tc>
          <w:tcPr>
            <w:tcW w:w="360" w:type="dxa"/>
          </w:tcPr>
          <w:p w14:paraId="107578F2" w14:textId="77777777" w:rsidR="008C4D9C" w:rsidRDefault="008C4D9C" w:rsidP="009F2E76"/>
        </w:tc>
        <w:tc>
          <w:tcPr>
            <w:tcW w:w="360" w:type="dxa"/>
          </w:tcPr>
          <w:p w14:paraId="05ADA366" w14:textId="77777777" w:rsidR="008C4D9C" w:rsidRDefault="008C4D9C" w:rsidP="009F2E76"/>
        </w:tc>
        <w:tc>
          <w:tcPr>
            <w:tcW w:w="360" w:type="dxa"/>
          </w:tcPr>
          <w:p w14:paraId="71623E78" w14:textId="77777777" w:rsidR="008C4D9C" w:rsidRDefault="008C4D9C" w:rsidP="009F2E76"/>
        </w:tc>
        <w:tc>
          <w:tcPr>
            <w:tcW w:w="360" w:type="dxa"/>
          </w:tcPr>
          <w:p w14:paraId="61036732" w14:textId="77777777" w:rsidR="008C4D9C" w:rsidRDefault="008C4D9C" w:rsidP="009F2E76"/>
        </w:tc>
        <w:tc>
          <w:tcPr>
            <w:tcW w:w="360" w:type="dxa"/>
          </w:tcPr>
          <w:p w14:paraId="5A9ACEB1" w14:textId="77777777" w:rsidR="008C4D9C" w:rsidRDefault="008C4D9C" w:rsidP="009F2E76"/>
        </w:tc>
        <w:tc>
          <w:tcPr>
            <w:tcW w:w="360" w:type="dxa"/>
          </w:tcPr>
          <w:p w14:paraId="7FF83ADB" w14:textId="77777777" w:rsidR="008C4D9C" w:rsidRDefault="008C4D9C" w:rsidP="009F2E76"/>
        </w:tc>
        <w:tc>
          <w:tcPr>
            <w:tcW w:w="360" w:type="dxa"/>
          </w:tcPr>
          <w:p w14:paraId="70F6EC9A" w14:textId="77777777" w:rsidR="008C4D9C" w:rsidRDefault="008C4D9C" w:rsidP="009F2E76"/>
        </w:tc>
        <w:tc>
          <w:tcPr>
            <w:tcW w:w="360" w:type="dxa"/>
          </w:tcPr>
          <w:p w14:paraId="4BDFB253" w14:textId="77777777" w:rsidR="008C4D9C" w:rsidRDefault="008C4D9C" w:rsidP="009F2E76"/>
        </w:tc>
        <w:tc>
          <w:tcPr>
            <w:tcW w:w="360" w:type="dxa"/>
          </w:tcPr>
          <w:p w14:paraId="5FC90706" w14:textId="77777777" w:rsidR="008C4D9C" w:rsidRDefault="008C4D9C" w:rsidP="009F2E76"/>
        </w:tc>
        <w:tc>
          <w:tcPr>
            <w:tcW w:w="360" w:type="dxa"/>
          </w:tcPr>
          <w:p w14:paraId="3E1F4819" w14:textId="77777777" w:rsidR="008C4D9C" w:rsidRDefault="008C4D9C" w:rsidP="009F2E76"/>
        </w:tc>
        <w:tc>
          <w:tcPr>
            <w:tcW w:w="360" w:type="dxa"/>
          </w:tcPr>
          <w:p w14:paraId="511DB588" w14:textId="77777777" w:rsidR="008C4D9C" w:rsidRDefault="008C4D9C" w:rsidP="009F2E76"/>
        </w:tc>
        <w:tc>
          <w:tcPr>
            <w:tcW w:w="360" w:type="dxa"/>
          </w:tcPr>
          <w:p w14:paraId="7BCA030F" w14:textId="77777777" w:rsidR="008C4D9C" w:rsidRDefault="008C4D9C" w:rsidP="009F2E76"/>
        </w:tc>
        <w:tc>
          <w:tcPr>
            <w:tcW w:w="360" w:type="dxa"/>
          </w:tcPr>
          <w:p w14:paraId="0FE462CB" w14:textId="77777777" w:rsidR="008C4D9C" w:rsidRDefault="008C4D9C" w:rsidP="009F2E76"/>
        </w:tc>
      </w:tr>
      <w:tr w:rsidR="008C4D9C" w14:paraId="274265FD" w14:textId="77777777" w:rsidTr="008C4D9C">
        <w:trPr>
          <w:trHeight w:hRule="exact" w:val="360"/>
        </w:trPr>
        <w:tc>
          <w:tcPr>
            <w:tcW w:w="359" w:type="dxa"/>
          </w:tcPr>
          <w:p w14:paraId="1640C328" w14:textId="77777777" w:rsidR="008C4D9C" w:rsidRDefault="008C4D9C" w:rsidP="009F2E76"/>
        </w:tc>
        <w:tc>
          <w:tcPr>
            <w:tcW w:w="359" w:type="dxa"/>
          </w:tcPr>
          <w:p w14:paraId="4D8B8F9A" w14:textId="77777777" w:rsidR="008C4D9C" w:rsidRDefault="008C4D9C" w:rsidP="009F2E76"/>
        </w:tc>
        <w:tc>
          <w:tcPr>
            <w:tcW w:w="359" w:type="dxa"/>
          </w:tcPr>
          <w:p w14:paraId="7E10D804" w14:textId="77777777" w:rsidR="008C4D9C" w:rsidRDefault="008C4D9C" w:rsidP="009F2E76"/>
        </w:tc>
        <w:tc>
          <w:tcPr>
            <w:tcW w:w="359" w:type="dxa"/>
          </w:tcPr>
          <w:p w14:paraId="673BFFD2" w14:textId="77777777" w:rsidR="008C4D9C" w:rsidRDefault="008C4D9C" w:rsidP="009F2E76"/>
        </w:tc>
        <w:tc>
          <w:tcPr>
            <w:tcW w:w="359" w:type="dxa"/>
          </w:tcPr>
          <w:p w14:paraId="03D20A90" w14:textId="77777777" w:rsidR="008C4D9C" w:rsidRDefault="008C4D9C" w:rsidP="009F2E76"/>
        </w:tc>
        <w:tc>
          <w:tcPr>
            <w:tcW w:w="359" w:type="dxa"/>
          </w:tcPr>
          <w:p w14:paraId="2BEBDFAD" w14:textId="77777777" w:rsidR="008C4D9C" w:rsidRDefault="008C4D9C" w:rsidP="009F2E76"/>
        </w:tc>
        <w:tc>
          <w:tcPr>
            <w:tcW w:w="359" w:type="dxa"/>
          </w:tcPr>
          <w:p w14:paraId="12F0AD84" w14:textId="77777777" w:rsidR="008C4D9C" w:rsidRDefault="008C4D9C" w:rsidP="009F2E76"/>
        </w:tc>
        <w:tc>
          <w:tcPr>
            <w:tcW w:w="359" w:type="dxa"/>
          </w:tcPr>
          <w:p w14:paraId="363D673D" w14:textId="77777777" w:rsidR="008C4D9C" w:rsidRDefault="008C4D9C" w:rsidP="009F2E76"/>
        </w:tc>
        <w:tc>
          <w:tcPr>
            <w:tcW w:w="359" w:type="dxa"/>
          </w:tcPr>
          <w:p w14:paraId="6CAE512B" w14:textId="77777777" w:rsidR="008C4D9C" w:rsidRDefault="008C4D9C" w:rsidP="009F2E76"/>
        </w:tc>
        <w:tc>
          <w:tcPr>
            <w:tcW w:w="359" w:type="dxa"/>
          </w:tcPr>
          <w:p w14:paraId="766CDFCB" w14:textId="77777777" w:rsidR="008C4D9C" w:rsidRDefault="008C4D9C" w:rsidP="009F2E76"/>
        </w:tc>
        <w:tc>
          <w:tcPr>
            <w:tcW w:w="360" w:type="dxa"/>
          </w:tcPr>
          <w:p w14:paraId="49D274A5" w14:textId="77777777" w:rsidR="008C4D9C" w:rsidRDefault="008C4D9C" w:rsidP="009F2E76"/>
        </w:tc>
        <w:tc>
          <w:tcPr>
            <w:tcW w:w="360" w:type="dxa"/>
          </w:tcPr>
          <w:p w14:paraId="29D1A832" w14:textId="77777777" w:rsidR="008C4D9C" w:rsidRDefault="008C4D9C" w:rsidP="009F2E76"/>
        </w:tc>
        <w:tc>
          <w:tcPr>
            <w:tcW w:w="360" w:type="dxa"/>
          </w:tcPr>
          <w:p w14:paraId="6B2E603A" w14:textId="77777777" w:rsidR="008C4D9C" w:rsidRDefault="008C4D9C" w:rsidP="009F2E76"/>
        </w:tc>
        <w:tc>
          <w:tcPr>
            <w:tcW w:w="360" w:type="dxa"/>
          </w:tcPr>
          <w:p w14:paraId="6D2E77A5" w14:textId="77777777" w:rsidR="008C4D9C" w:rsidRDefault="008C4D9C" w:rsidP="009F2E76"/>
        </w:tc>
        <w:tc>
          <w:tcPr>
            <w:tcW w:w="360" w:type="dxa"/>
          </w:tcPr>
          <w:p w14:paraId="2AB0E868" w14:textId="77777777" w:rsidR="008C4D9C" w:rsidRDefault="008C4D9C" w:rsidP="009F2E76"/>
        </w:tc>
        <w:tc>
          <w:tcPr>
            <w:tcW w:w="360" w:type="dxa"/>
          </w:tcPr>
          <w:p w14:paraId="5FD0B42C" w14:textId="77777777" w:rsidR="008C4D9C" w:rsidRDefault="008C4D9C" w:rsidP="009F2E76"/>
        </w:tc>
        <w:tc>
          <w:tcPr>
            <w:tcW w:w="360" w:type="dxa"/>
          </w:tcPr>
          <w:p w14:paraId="649CE661" w14:textId="77777777" w:rsidR="008C4D9C" w:rsidRDefault="008C4D9C" w:rsidP="009F2E76"/>
        </w:tc>
        <w:tc>
          <w:tcPr>
            <w:tcW w:w="360" w:type="dxa"/>
          </w:tcPr>
          <w:p w14:paraId="723F14BE" w14:textId="77777777" w:rsidR="008C4D9C" w:rsidRDefault="008C4D9C" w:rsidP="009F2E76"/>
        </w:tc>
        <w:tc>
          <w:tcPr>
            <w:tcW w:w="360" w:type="dxa"/>
          </w:tcPr>
          <w:p w14:paraId="790BA060" w14:textId="77777777" w:rsidR="008C4D9C" w:rsidRDefault="008C4D9C" w:rsidP="009F2E76"/>
        </w:tc>
        <w:tc>
          <w:tcPr>
            <w:tcW w:w="360" w:type="dxa"/>
          </w:tcPr>
          <w:p w14:paraId="4E147DAF" w14:textId="77777777" w:rsidR="008C4D9C" w:rsidRDefault="008C4D9C" w:rsidP="009F2E76"/>
        </w:tc>
        <w:tc>
          <w:tcPr>
            <w:tcW w:w="360" w:type="dxa"/>
          </w:tcPr>
          <w:p w14:paraId="03267154" w14:textId="77777777" w:rsidR="008C4D9C" w:rsidRDefault="008C4D9C" w:rsidP="009F2E76"/>
        </w:tc>
        <w:tc>
          <w:tcPr>
            <w:tcW w:w="360" w:type="dxa"/>
          </w:tcPr>
          <w:p w14:paraId="74D65351" w14:textId="77777777" w:rsidR="008C4D9C" w:rsidRDefault="008C4D9C" w:rsidP="009F2E76"/>
        </w:tc>
        <w:tc>
          <w:tcPr>
            <w:tcW w:w="360" w:type="dxa"/>
          </w:tcPr>
          <w:p w14:paraId="5D474648" w14:textId="77777777" w:rsidR="008C4D9C" w:rsidRDefault="008C4D9C" w:rsidP="009F2E76"/>
        </w:tc>
        <w:tc>
          <w:tcPr>
            <w:tcW w:w="360" w:type="dxa"/>
          </w:tcPr>
          <w:p w14:paraId="126032AB" w14:textId="77777777" w:rsidR="008C4D9C" w:rsidRDefault="008C4D9C" w:rsidP="009F2E76"/>
        </w:tc>
        <w:tc>
          <w:tcPr>
            <w:tcW w:w="360" w:type="dxa"/>
          </w:tcPr>
          <w:p w14:paraId="0F847CED" w14:textId="77777777" w:rsidR="008C4D9C" w:rsidRDefault="008C4D9C" w:rsidP="009F2E76"/>
        </w:tc>
        <w:tc>
          <w:tcPr>
            <w:tcW w:w="360" w:type="dxa"/>
          </w:tcPr>
          <w:p w14:paraId="68B9496A" w14:textId="77777777" w:rsidR="008C4D9C" w:rsidRDefault="008C4D9C" w:rsidP="009F2E76"/>
        </w:tc>
      </w:tr>
      <w:tr w:rsidR="008C4D9C" w14:paraId="7EC09A95" w14:textId="77777777" w:rsidTr="008C4D9C">
        <w:trPr>
          <w:trHeight w:hRule="exact" w:val="360"/>
        </w:trPr>
        <w:tc>
          <w:tcPr>
            <w:tcW w:w="359" w:type="dxa"/>
          </w:tcPr>
          <w:p w14:paraId="394F65C4" w14:textId="77777777" w:rsidR="008C4D9C" w:rsidRDefault="008C4D9C" w:rsidP="009F2E76"/>
        </w:tc>
        <w:tc>
          <w:tcPr>
            <w:tcW w:w="359" w:type="dxa"/>
          </w:tcPr>
          <w:p w14:paraId="35FFD54A" w14:textId="77777777" w:rsidR="008C4D9C" w:rsidRDefault="008C4D9C" w:rsidP="009F2E76"/>
        </w:tc>
        <w:tc>
          <w:tcPr>
            <w:tcW w:w="359" w:type="dxa"/>
          </w:tcPr>
          <w:p w14:paraId="32A63D7E" w14:textId="77777777" w:rsidR="008C4D9C" w:rsidRDefault="008C4D9C" w:rsidP="009F2E76"/>
        </w:tc>
        <w:tc>
          <w:tcPr>
            <w:tcW w:w="359" w:type="dxa"/>
          </w:tcPr>
          <w:p w14:paraId="2E91DACC" w14:textId="77777777" w:rsidR="008C4D9C" w:rsidRDefault="008C4D9C" w:rsidP="009F2E76"/>
        </w:tc>
        <w:tc>
          <w:tcPr>
            <w:tcW w:w="359" w:type="dxa"/>
          </w:tcPr>
          <w:p w14:paraId="2C839DA6" w14:textId="77777777" w:rsidR="008C4D9C" w:rsidRDefault="008C4D9C" w:rsidP="009F2E76"/>
        </w:tc>
        <w:tc>
          <w:tcPr>
            <w:tcW w:w="359" w:type="dxa"/>
          </w:tcPr>
          <w:p w14:paraId="5043C577" w14:textId="77777777" w:rsidR="008C4D9C" w:rsidRDefault="008C4D9C" w:rsidP="009F2E76"/>
        </w:tc>
        <w:tc>
          <w:tcPr>
            <w:tcW w:w="359" w:type="dxa"/>
          </w:tcPr>
          <w:p w14:paraId="52FB501A" w14:textId="77777777" w:rsidR="008C4D9C" w:rsidRDefault="008C4D9C" w:rsidP="009F2E76"/>
        </w:tc>
        <w:tc>
          <w:tcPr>
            <w:tcW w:w="359" w:type="dxa"/>
          </w:tcPr>
          <w:p w14:paraId="0E3CE88A" w14:textId="77777777" w:rsidR="008C4D9C" w:rsidRDefault="008C4D9C" w:rsidP="009F2E76"/>
        </w:tc>
        <w:tc>
          <w:tcPr>
            <w:tcW w:w="359" w:type="dxa"/>
          </w:tcPr>
          <w:p w14:paraId="51B1A99C" w14:textId="77777777" w:rsidR="008C4D9C" w:rsidRDefault="008C4D9C" w:rsidP="009F2E76"/>
        </w:tc>
        <w:tc>
          <w:tcPr>
            <w:tcW w:w="359" w:type="dxa"/>
          </w:tcPr>
          <w:p w14:paraId="27C49758" w14:textId="77777777" w:rsidR="008C4D9C" w:rsidRDefault="008C4D9C" w:rsidP="009F2E76"/>
        </w:tc>
        <w:tc>
          <w:tcPr>
            <w:tcW w:w="360" w:type="dxa"/>
          </w:tcPr>
          <w:p w14:paraId="3BEEE45C" w14:textId="77777777" w:rsidR="008C4D9C" w:rsidRDefault="008C4D9C" w:rsidP="009F2E76"/>
        </w:tc>
        <w:tc>
          <w:tcPr>
            <w:tcW w:w="360" w:type="dxa"/>
          </w:tcPr>
          <w:p w14:paraId="56BB6BA5" w14:textId="77777777" w:rsidR="008C4D9C" w:rsidRDefault="008C4D9C" w:rsidP="009F2E76"/>
        </w:tc>
        <w:tc>
          <w:tcPr>
            <w:tcW w:w="360" w:type="dxa"/>
          </w:tcPr>
          <w:p w14:paraId="6F1D8B0E" w14:textId="77777777" w:rsidR="008C4D9C" w:rsidRDefault="008C4D9C" w:rsidP="009F2E76"/>
        </w:tc>
        <w:tc>
          <w:tcPr>
            <w:tcW w:w="360" w:type="dxa"/>
          </w:tcPr>
          <w:p w14:paraId="5B6C8A6D" w14:textId="77777777" w:rsidR="008C4D9C" w:rsidRDefault="008C4D9C" w:rsidP="009F2E76"/>
        </w:tc>
        <w:tc>
          <w:tcPr>
            <w:tcW w:w="360" w:type="dxa"/>
          </w:tcPr>
          <w:p w14:paraId="6E0758A1" w14:textId="77777777" w:rsidR="008C4D9C" w:rsidRDefault="008C4D9C" w:rsidP="009F2E76"/>
        </w:tc>
        <w:tc>
          <w:tcPr>
            <w:tcW w:w="360" w:type="dxa"/>
          </w:tcPr>
          <w:p w14:paraId="2ADFFAF2" w14:textId="77777777" w:rsidR="008C4D9C" w:rsidRDefault="008C4D9C" w:rsidP="009F2E76"/>
        </w:tc>
        <w:tc>
          <w:tcPr>
            <w:tcW w:w="360" w:type="dxa"/>
          </w:tcPr>
          <w:p w14:paraId="6DAAE376" w14:textId="77777777" w:rsidR="008C4D9C" w:rsidRDefault="008C4D9C" w:rsidP="009F2E76"/>
        </w:tc>
        <w:tc>
          <w:tcPr>
            <w:tcW w:w="360" w:type="dxa"/>
          </w:tcPr>
          <w:p w14:paraId="4FE525FE" w14:textId="77777777" w:rsidR="008C4D9C" w:rsidRDefault="008C4D9C" w:rsidP="009F2E76"/>
        </w:tc>
        <w:tc>
          <w:tcPr>
            <w:tcW w:w="360" w:type="dxa"/>
          </w:tcPr>
          <w:p w14:paraId="24EF727E" w14:textId="77777777" w:rsidR="008C4D9C" w:rsidRDefault="008C4D9C" w:rsidP="009F2E76"/>
        </w:tc>
        <w:tc>
          <w:tcPr>
            <w:tcW w:w="360" w:type="dxa"/>
          </w:tcPr>
          <w:p w14:paraId="110810DC" w14:textId="77777777" w:rsidR="008C4D9C" w:rsidRDefault="008C4D9C" w:rsidP="009F2E76"/>
        </w:tc>
        <w:tc>
          <w:tcPr>
            <w:tcW w:w="360" w:type="dxa"/>
          </w:tcPr>
          <w:p w14:paraId="7D7B8D87" w14:textId="77777777" w:rsidR="008C4D9C" w:rsidRDefault="008C4D9C" w:rsidP="009F2E76"/>
        </w:tc>
        <w:tc>
          <w:tcPr>
            <w:tcW w:w="360" w:type="dxa"/>
          </w:tcPr>
          <w:p w14:paraId="07F16A6F" w14:textId="77777777" w:rsidR="008C4D9C" w:rsidRDefault="008C4D9C" w:rsidP="009F2E76"/>
        </w:tc>
        <w:tc>
          <w:tcPr>
            <w:tcW w:w="360" w:type="dxa"/>
          </w:tcPr>
          <w:p w14:paraId="538CD780" w14:textId="77777777" w:rsidR="008C4D9C" w:rsidRDefault="008C4D9C" w:rsidP="009F2E76"/>
        </w:tc>
        <w:tc>
          <w:tcPr>
            <w:tcW w:w="360" w:type="dxa"/>
          </w:tcPr>
          <w:p w14:paraId="5D3425A9" w14:textId="77777777" w:rsidR="008C4D9C" w:rsidRDefault="008C4D9C" w:rsidP="009F2E76"/>
        </w:tc>
        <w:tc>
          <w:tcPr>
            <w:tcW w:w="360" w:type="dxa"/>
          </w:tcPr>
          <w:p w14:paraId="3495AE45" w14:textId="77777777" w:rsidR="008C4D9C" w:rsidRDefault="008C4D9C" w:rsidP="009F2E76"/>
        </w:tc>
        <w:tc>
          <w:tcPr>
            <w:tcW w:w="360" w:type="dxa"/>
          </w:tcPr>
          <w:p w14:paraId="6D4B59CA" w14:textId="77777777" w:rsidR="008C4D9C" w:rsidRDefault="008C4D9C" w:rsidP="009F2E76"/>
        </w:tc>
      </w:tr>
      <w:tr w:rsidR="008C4D9C" w14:paraId="76CA4C35" w14:textId="77777777" w:rsidTr="008C4D9C">
        <w:trPr>
          <w:trHeight w:hRule="exact" w:val="360"/>
        </w:trPr>
        <w:tc>
          <w:tcPr>
            <w:tcW w:w="359" w:type="dxa"/>
          </w:tcPr>
          <w:p w14:paraId="3DF73E3D" w14:textId="77777777" w:rsidR="008C4D9C" w:rsidRDefault="008C4D9C" w:rsidP="009F2E76"/>
        </w:tc>
        <w:tc>
          <w:tcPr>
            <w:tcW w:w="359" w:type="dxa"/>
          </w:tcPr>
          <w:p w14:paraId="511B8A98" w14:textId="77777777" w:rsidR="008C4D9C" w:rsidRDefault="008C4D9C" w:rsidP="009F2E76"/>
        </w:tc>
        <w:tc>
          <w:tcPr>
            <w:tcW w:w="359" w:type="dxa"/>
          </w:tcPr>
          <w:p w14:paraId="28A0BA4B" w14:textId="77777777" w:rsidR="008C4D9C" w:rsidRDefault="008C4D9C" w:rsidP="009F2E76"/>
        </w:tc>
        <w:tc>
          <w:tcPr>
            <w:tcW w:w="359" w:type="dxa"/>
          </w:tcPr>
          <w:p w14:paraId="39179741" w14:textId="77777777" w:rsidR="008C4D9C" w:rsidRDefault="008C4D9C" w:rsidP="009F2E76"/>
        </w:tc>
        <w:tc>
          <w:tcPr>
            <w:tcW w:w="359" w:type="dxa"/>
          </w:tcPr>
          <w:p w14:paraId="59126171" w14:textId="77777777" w:rsidR="008C4D9C" w:rsidRDefault="008C4D9C" w:rsidP="009F2E76"/>
        </w:tc>
        <w:tc>
          <w:tcPr>
            <w:tcW w:w="359" w:type="dxa"/>
          </w:tcPr>
          <w:p w14:paraId="31311B2C" w14:textId="77777777" w:rsidR="008C4D9C" w:rsidRDefault="008C4D9C" w:rsidP="009F2E76"/>
        </w:tc>
        <w:tc>
          <w:tcPr>
            <w:tcW w:w="359" w:type="dxa"/>
          </w:tcPr>
          <w:p w14:paraId="43EC28C6" w14:textId="77777777" w:rsidR="008C4D9C" w:rsidRDefault="008C4D9C" w:rsidP="009F2E76"/>
        </w:tc>
        <w:tc>
          <w:tcPr>
            <w:tcW w:w="359" w:type="dxa"/>
          </w:tcPr>
          <w:p w14:paraId="55E4F9D6" w14:textId="77777777" w:rsidR="008C4D9C" w:rsidRDefault="008C4D9C" w:rsidP="009F2E76"/>
        </w:tc>
        <w:tc>
          <w:tcPr>
            <w:tcW w:w="359" w:type="dxa"/>
          </w:tcPr>
          <w:p w14:paraId="4C5172A3" w14:textId="77777777" w:rsidR="008C4D9C" w:rsidRDefault="008C4D9C" w:rsidP="009F2E76"/>
        </w:tc>
        <w:tc>
          <w:tcPr>
            <w:tcW w:w="359" w:type="dxa"/>
          </w:tcPr>
          <w:p w14:paraId="6BA7C6A2" w14:textId="77777777" w:rsidR="008C4D9C" w:rsidRDefault="008C4D9C" w:rsidP="009F2E76"/>
        </w:tc>
        <w:tc>
          <w:tcPr>
            <w:tcW w:w="360" w:type="dxa"/>
          </w:tcPr>
          <w:p w14:paraId="1E7C1284" w14:textId="77777777" w:rsidR="008C4D9C" w:rsidRDefault="008C4D9C" w:rsidP="009F2E76"/>
        </w:tc>
        <w:tc>
          <w:tcPr>
            <w:tcW w:w="360" w:type="dxa"/>
          </w:tcPr>
          <w:p w14:paraId="18DF0788" w14:textId="77777777" w:rsidR="008C4D9C" w:rsidRDefault="008C4D9C" w:rsidP="009F2E76"/>
        </w:tc>
        <w:tc>
          <w:tcPr>
            <w:tcW w:w="360" w:type="dxa"/>
          </w:tcPr>
          <w:p w14:paraId="3F309B03" w14:textId="77777777" w:rsidR="008C4D9C" w:rsidRDefault="008C4D9C" w:rsidP="009F2E76"/>
        </w:tc>
        <w:tc>
          <w:tcPr>
            <w:tcW w:w="360" w:type="dxa"/>
          </w:tcPr>
          <w:p w14:paraId="46B79B2E" w14:textId="77777777" w:rsidR="008C4D9C" w:rsidRDefault="008C4D9C" w:rsidP="009F2E76"/>
        </w:tc>
        <w:tc>
          <w:tcPr>
            <w:tcW w:w="360" w:type="dxa"/>
          </w:tcPr>
          <w:p w14:paraId="0CC90C6E" w14:textId="77777777" w:rsidR="008C4D9C" w:rsidRDefault="008C4D9C" w:rsidP="009F2E76"/>
        </w:tc>
        <w:tc>
          <w:tcPr>
            <w:tcW w:w="360" w:type="dxa"/>
          </w:tcPr>
          <w:p w14:paraId="17EE8DD6" w14:textId="77777777" w:rsidR="008C4D9C" w:rsidRDefault="008C4D9C" w:rsidP="009F2E76"/>
        </w:tc>
        <w:tc>
          <w:tcPr>
            <w:tcW w:w="360" w:type="dxa"/>
          </w:tcPr>
          <w:p w14:paraId="35C41539" w14:textId="77777777" w:rsidR="008C4D9C" w:rsidRDefault="008C4D9C" w:rsidP="009F2E76"/>
        </w:tc>
        <w:tc>
          <w:tcPr>
            <w:tcW w:w="360" w:type="dxa"/>
          </w:tcPr>
          <w:p w14:paraId="3E6EF450" w14:textId="77777777" w:rsidR="008C4D9C" w:rsidRDefault="008C4D9C" w:rsidP="009F2E76"/>
        </w:tc>
        <w:tc>
          <w:tcPr>
            <w:tcW w:w="360" w:type="dxa"/>
          </w:tcPr>
          <w:p w14:paraId="419F7B47" w14:textId="77777777" w:rsidR="008C4D9C" w:rsidRDefault="008C4D9C" w:rsidP="009F2E76"/>
        </w:tc>
        <w:tc>
          <w:tcPr>
            <w:tcW w:w="360" w:type="dxa"/>
          </w:tcPr>
          <w:p w14:paraId="1E4920F2" w14:textId="77777777" w:rsidR="008C4D9C" w:rsidRDefault="008C4D9C" w:rsidP="009F2E76"/>
        </w:tc>
        <w:tc>
          <w:tcPr>
            <w:tcW w:w="360" w:type="dxa"/>
          </w:tcPr>
          <w:p w14:paraId="7681A8B2" w14:textId="77777777" w:rsidR="008C4D9C" w:rsidRDefault="008C4D9C" w:rsidP="009F2E76"/>
        </w:tc>
        <w:tc>
          <w:tcPr>
            <w:tcW w:w="360" w:type="dxa"/>
          </w:tcPr>
          <w:p w14:paraId="6731AB20" w14:textId="77777777" w:rsidR="008C4D9C" w:rsidRDefault="008C4D9C" w:rsidP="009F2E76"/>
        </w:tc>
        <w:tc>
          <w:tcPr>
            <w:tcW w:w="360" w:type="dxa"/>
          </w:tcPr>
          <w:p w14:paraId="777ECB34" w14:textId="77777777" w:rsidR="008C4D9C" w:rsidRDefault="008C4D9C" w:rsidP="009F2E76"/>
        </w:tc>
        <w:tc>
          <w:tcPr>
            <w:tcW w:w="360" w:type="dxa"/>
          </w:tcPr>
          <w:p w14:paraId="56468F43" w14:textId="77777777" w:rsidR="008C4D9C" w:rsidRDefault="008C4D9C" w:rsidP="009F2E76"/>
        </w:tc>
        <w:tc>
          <w:tcPr>
            <w:tcW w:w="360" w:type="dxa"/>
          </w:tcPr>
          <w:p w14:paraId="6BF2E377" w14:textId="77777777" w:rsidR="008C4D9C" w:rsidRDefault="008C4D9C" w:rsidP="009F2E76"/>
        </w:tc>
        <w:tc>
          <w:tcPr>
            <w:tcW w:w="360" w:type="dxa"/>
          </w:tcPr>
          <w:p w14:paraId="600D3C2C" w14:textId="77777777" w:rsidR="008C4D9C" w:rsidRDefault="008C4D9C" w:rsidP="009F2E76"/>
        </w:tc>
      </w:tr>
      <w:tr w:rsidR="008C4D9C" w14:paraId="1CE07146" w14:textId="77777777" w:rsidTr="008C4D9C">
        <w:trPr>
          <w:trHeight w:hRule="exact" w:val="360"/>
        </w:trPr>
        <w:tc>
          <w:tcPr>
            <w:tcW w:w="359" w:type="dxa"/>
          </w:tcPr>
          <w:p w14:paraId="49DA807E" w14:textId="77777777" w:rsidR="008C4D9C" w:rsidRDefault="008C4D9C" w:rsidP="009F2E76"/>
        </w:tc>
        <w:tc>
          <w:tcPr>
            <w:tcW w:w="359" w:type="dxa"/>
          </w:tcPr>
          <w:p w14:paraId="5E8049B3" w14:textId="77777777" w:rsidR="008C4D9C" w:rsidRDefault="008C4D9C" w:rsidP="009F2E76"/>
        </w:tc>
        <w:tc>
          <w:tcPr>
            <w:tcW w:w="359" w:type="dxa"/>
          </w:tcPr>
          <w:p w14:paraId="7A982F64" w14:textId="77777777" w:rsidR="008C4D9C" w:rsidRDefault="008C4D9C" w:rsidP="009F2E76"/>
        </w:tc>
        <w:tc>
          <w:tcPr>
            <w:tcW w:w="359" w:type="dxa"/>
          </w:tcPr>
          <w:p w14:paraId="3B5F0797" w14:textId="77777777" w:rsidR="008C4D9C" w:rsidRDefault="008C4D9C" w:rsidP="009F2E76"/>
        </w:tc>
        <w:tc>
          <w:tcPr>
            <w:tcW w:w="359" w:type="dxa"/>
          </w:tcPr>
          <w:p w14:paraId="47B2F3DD" w14:textId="77777777" w:rsidR="008C4D9C" w:rsidRDefault="008C4D9C" w:rsidP="009F2E76"/>
        </w:tc>
        <w:tc>
          <w:tcPr>
            <w:tcW w:w="359" w:type="dxa"/>
          </w:tcPr>
          <w:p w14:paraId="37422E1E" w14:textId="77777777" w:rsidR="008C4D9C" w:rsidRDefault="008C4D9C" w:rsidP="009F2E76"/>
        </w:tc>
        <w:tc>
          <w:tcPr>
            <w:tcW w:w="359" w:type="dxa"/>
          </w:tcPr>
          <w:p w14:paraId="00EFFDA8" w14:textId="77777777" w:rsidR="008C4D9C" w:rsidRDefault="008C4D9C" w:rsidP="009F2E76"/>
        </w:tc>
        <w:tc>
          <w:tcPr>
            <w:tcW w:w="359" w:type="dxa"/>
          </w:tcPr>
          <w:p w14:paraId="11E2D7D2" w14:textId="77777777" w:rsidR="008C4D9C" w:rsidRDefault="008C4D9C" w:rsidP="009F2E76"/>
        </w:tc>
        <w:tc>
          <w:tcPr>
            <w:tcW w:w="359" w:type="dxa"/>
          </w:tcPr>
          <w:p w14:paraId="467E5933" w14:textId="77777777" w:rsidR="008C4D9C" w:rsidRDefault="008C4D9C" w:rsidP="009F2E76"/>
        </w:tc>
        <w:tc>
          <w:tcPr>
            <w:tcW w:w="359" w:type="dxa"/>
          </w:tcPr>
          <w:p w14:paraId="7830CA8F" w14:textId="77777777" w:rsidR="008C4D9C" w:rsidRDefault="008C4D9C" w:rsidP="009F2E76"/>
        </w:tc>
        <w:tc>
          <w:tcPr>
            <w:tcW w:w="360" w:type="dxa"/>
          </w:tcPr>
          <w:p w14:paraId="02D7CDFC" w14:textId="77777777" w:rsidR="008C4D9C" w:rsidRDefault="008C4D9C" w:rsidP="009F2E76"/>
        </w:tc>
        <w:tc>
          <w:tcPr>
            <w:tcW w:w="360" w:type="dxa"/>
          </w:tcPr>
          <w:p w14:paraId="2C05DDBE" w14:textId="77777777" w:rsidR="008C4D9C" w:rsidRDefault="008C4D9C" w:rsidP="009F2E76"/>
        </w:tc>
        <w:tc>
          <w:tcPr>
            <w:tcW w:w="360" w:type="dxa"/>
          </w:tcPr>
          <w:p w14:paraId="78188768" w14:textId="77777777" w:rsidR="008C4D9C" w:rsidRDefault="008C4D9C" w:rsidP="009F2E76"/>
        </w:tc>
        <w:tc>
          <w:tcPr>
            <w:tcW w:w="360" w:type="dxa"/>
          </w:tcPr>
          <w:p w14:paraId="600F9944" w14:textId="77777777" w:rsidR="008C4D9C" w:rsidRDefault="008C4D9C" w:rsidP="009F2E76"/>
        </w:tc>
        <w:tc>
          <w:tcPr>
            <w:tcW w:w="360" w:type="dxa"/>
          </w:tcPr>
          <w:p w14:paraId="5177A28A" w14:textId="77777777" w:rsidR="008C4D9C" w:rsidRDefault="008C4D9C" w:rsidP="009F2E76"/>
        </w:tc>
        <w:tc>
          <w:tcPr>
            <w:tcW w:w="360" w:type="dxa"/>
          </w:tcPr>
          <w:p w14:paraId="75A363FE" w14:textId="77777777" w:rsidR="008C4D9C" w:rsidRDefault="008C4D9C" w:rsidP="009F2E76"/>
        </w:tc>
        <w:tc>
          <w:tcPr>
            <w:tcW w:w="360" w:type="dxa"/>
          </w:tcPr>
          <w:p w14:paraId="183FFBA4" w14:textId="77777777" w:rsidR="008C4D9C" w:rsidRDefault="008C4D9C" w:rsidP="009F2E76"/>
        </w:tc>
        <w:tc>
          <w:tcPr>
            <w:tcW w:w="360" w:type="dxa"/>
          </w:tcPr>
          <w:p w14:paraId="69A57980" w14:textId="77777777" w:rsidR="008C4D9C" w:rsidRDefault="008C4D9C" w:rsidP="009F2E76"/>
        </w:tc>
        <w:tc>
          <w:tcPr>
            <w:tcW w:w="360" w:type="dxa"/>
          </w:tcPr>
          <w:p w14:paraId="0C3302D0" w14:textId="77777777" w:rsidR="008C4D9C" w:rsidRDefault="008C4D9C" w:rsidP="009F2E76"/>
        </w:tc>
        <w:tc>
          <w:tcPr>
            <w:tcW w:w="360" w:type="dxa"/>
          </w:tcPr>
          <w:p w14:paraId="1BFF9AD7" w14:textId="77777777" w:rsidR="008C4D9C" w:rsidRDefault="008C4D9C" w:rsidP="009F2E76"/>
        </w:tc>
        <w:tc>
          <w:tcPr>
            <w:tcW w:w="360" w:type="dxa"/>
          </w:tcPr>
          <w:p w14:paraId="37E3E334" w14:textId="77777777" w:rsidR="008C4D9C" w:rsidRDefault="008C4D9C" w:rsidP="009F2E76"/>
        </w:tc>
        <w:tc>
          <w:tcPr>
            <w:tcW w:w="360" w:type="dxa"/>
          </w:tcPr>
          <w:p w14:paraId="3C90051A" w14:textId="77777777" w:rsidR="008C4D9C" w:rsidRDefault="008C4D9C" w:rsidP="009F2E76"/>
        </w:tc>
        <w:tc>
          <w:tcPr>
            <w:tcW w:w="360" w:type="dxa"/>
          </w:tcPr>
          <w:p w14:paraId="7C208DA9" w14:textId="77777777" w:rsidR="008C4D9C" w:rsidRDefault="008C4D9C" w:rsidP="009F2E76"/>
        </w:tc>
        <w:tc>
          <w:tcPr>
            <w:tcW w:w="360" w:type="dxa"/>
          </w:tcPr>
          <w:p w14:paraId="07E776B9" w14:textId="77777777" w:rsidR="008C4D9C" w:rsidRDefault="008C4D9C" w:rsidP="009F2E76"/>
        </w:tc>
        <w:tc>
          <w:tcPr>
            <w:tcW w:w="360" w:type="dxa"/>
          </w:tcPr>
          <w:p w14:paraId="55C24117" w14:textId="77777777" w:rsidR="008C4D9C" w:rsidRDefault="008C4D9C" w:rsidP="009F2E76"/>
        </w:tc>
        <w:tc>
          <w:tcPr>
            <w:tcW w:w="360" w:type="dxa"/>
          </w:tcPr>
          <w:p w14:paraId="1847FDCD" w14:textId="77777777" w:rsidR="008C4D9C" w:rsidRDefault="008C4D9C" w:rsidP="009F2E76"/>
        </w:tc>
      </w:tr>
      <w:tr w:rsidR="008C4D9C" w14:paraId="778859C5" w14:textId="77777777" w:rsidTr="008C4D9C">
        <w:trPr>
          <w:trHeight w:hRule="exact" w:val="360"/>
        </w:trPr>
        <w:tc>
          <w:tcPr>
            <w:tcW w:w="359" w:type="dxa"/>
          </w:tcPr>
          <w:p w14:paraId="69664F10" w14:textId="77777777" w:rsidR="008C4D9C" w:rsidRDefault="008C4D9C" w:rsidP="009F2E76"/>
        </w:tc>
        <w:tc>
          <w:tcPr>
            <w:tcW w:w="359" w:type="dxa"/>
          </w:tcPr>
          <w:p w14:paraId="14F40157" w14:textId="77777777" w:rsidR="008C4D9C" w:rsidRDefault="008C4D9C" w:rsidP="009F2E76"/>
        </w:tc>
        <w:tc>
          <w:tcPr>
            <w:tcW w:w="359" w:type="dxa"/>
          </w:tcPr>
          <w:p w14:paraId="6FE428FD" w14:textId="77777777" w:rsidR="008C4D9C" w:rsidRDefault="008C4D9C" w:rsidP="009F2E76"/>
        </w:tc>
        <w:tc>
          <w:tcPr>
            <w:tcW w:w="359" w:type="dxa"/>
          </w:tcPr>
          <w:p w14:paraId="1F056F91" w14:textId="77777777" w:rsidR="008C4D9C" w:rsidRDefault="008C4D9C" w:rsidP="009F2E76"/>
        </w:tc>
        <w:tc>
          <w:tcPr>
            <w:tcW w:w="359" w:type="dxa"/>
          </w:tcPr>
          <w:p w14:paraId="2E95D8AE" w14:textId="77777777" w:rsidR="008C4D9C" w:rsidRDefault="008C4D9C" w:rsidP="009F2E76"/>
        </w:tc>
        <w:tc>
          <w:tcPr>
            <w:tcW w:w="359" w:type="dxa"/>
          </w:tcPr>
          <w:p w14:paraId="45A65E3B" w14:textId="77777777" w:rsidR="008C4D9C" w:rsidRDefault="008C4D9C" w:rsidP="009F2E76"/>
        </w:tc>
        <w:tc>
          <w:tcPr>
            <w:tcW w:w="359" w:type="dxa"/>
          </w:tcPr>
          <w:p w14:paraId="1A79E12A" w14:textId="77777777" w:rsidR="008C4D9C" w:rsidRDefault="008C4D9C" w:rsidP="009F2E76"/>
        </w:tc>
        <w:tc>
          <w:tcPr>
            <w:tcW w:w="359" w:type="dxa"/>
          </w:tcPr>
          <w:p w14:paraId="50BFD908" w14:textId="77777777" w:rsidR="008C4D9C" w:rsidRDefault="008C4D9C" w:rsidP="009F2E76"/>
        </w:tc>
        <w:tc>
          <w:tcPr>
            <w:tcW w:w="359" w:type="dxa"/>
          </w:tcPr>
          <w:p w14:paraId="6AF5DA66" w14:textId="77777777" w:rsidR="008C4D9C" w:rsidRDefault="008C4D9C" w:rsidP="009F2E76"/>
        </w:tc>
        <w:tc>
          <w:tcPr>
            <w:tcW w:w="359" w:type="dxa"/>
          </w:tcPr>
          <w:p w14:paraId="74C87ABB" w14:textId="77777777" w:rsidR="008C4D9C" w:rsidRDefault="008C4D9C" w:rsidP="009F2E76"/>
        </w:tc>
        <w:tc>
          <w:tcPr>
            <w:tcW w:w="360" w:type="dxa"/>
          </w:tcPr>
          <w:p w14:paraId="4A19458E" w14:textId="77777777" w:rsidR="008C4D9C" w:rsidRDefault="008C4D9C" w:rsidP="009F2E76"/>
        </w:tc>
        <w:tc>
          <w:tcPr>
            <w:tcW w:w="360" w:type="dxa"/>
          </w:tcPr>
          <w:p w14:paraId="468E2889" w14:textId="77777777" w:rsidR="008C4D9C" w:rsidRDefault="008C4D9C" w:rsidP="009F2E76"/>
        </w:tc>
        <w:tc>
          <w:tcPr>
            <w:tcW w:w="360" w:type="dxa"/>
          </w:tcPr>
          <w:p w14:paraId="56B5E257" w14:textId="77777777" w:rsidR="008C4D9C" w:rsidRDefault="008C4D9C" w:rsidP="009F2E76"/>
        </w:tc>
        <w:tc>
          <w:tcPr>
            <w:tcW w:w="360" w:type="dxa"/>
          </w:tcPr>
          <w:p w14:paraId="1AB903E4" w14:textId="77777777" w:rsidR="008C4D9C" w:rsidRDefault="008C4D9C" w:rsidP="009F2E76"/>
        </w:tc>
        <w:tc>
          <w:tcPr>
            <w:tcW w:w="360" w:type="dxa"/>
          </w:tcPr>
          <w:p w14:paraId="46D704F7" w14:textId="77777777" w:rsidR="008C4D9C" w:rsidRDefault="008C4D9C" w:rsidP="009F2E76"/>
        </w:tc>
        <w:tc>
          <w:tcPr>
            <w:tcW w:w="360" w:type="dxa"/>
          </w:tcPr>
          <w:p w14:paraId="41E647FB" w14:textId="77777777" w:rsidR="008C4D9C" w:rsidRDefault="008C4D9C" w:rsidP="009F2E76"/>
        </w:tc>
        <w:tc>
          <w:tcPr>
            <w:tcW w:w="360" w:type="dxa"/>
          </w:tcPr>
          <w:p w14:paraId="3A643044" w14:textId="77777777" w:rsidR="008C4D9C" w:rsidRDefault="008C4D9C" w:rsidP="009F2E76"/>
        </w:tc>
        <w:tc>
          <w:tcPr>
            <w:tcW w:w="360" w:type="dxa"/>
          </w:tcPr>
          <w:p w14:paraId="309C7081" w14:textId="77777777" w:rsidR="008C4D9C" w:rsidRDefault="008C4D9C" w:rsidP="009F2E76"/>
        </w:tc>
        <w:tc>
          <w:tcPr>
            <w:tcW w:w="360" w:type="dxa"/>
          </w:tcPr>
          <w:p w14:paraId="7C94C97F" w14:textId="77777777" w:rsidR="008C4D9C" w:rsidRDefault="008C4D9C" w:rsidP="009F2E76"/>
        </w:tc>
        <w:tc>
          <w:tcPr>
            <w:tcW w:w="360" w:type="dxa"/>
          </w:tcPr>
          <w:p w14:paraId="7302F5A9" w14:textId="77777777" w:rsidR="008C4D9C" w:rsidRDefault="008C4D9C" w:rsidP="009F2E76"/>
        </w:tc>
        <w:tc>
          <w:tcPr>
            <w:tcW w:w="360" w:type="dxa"/>
          </w:tcPr>
          <w:p w14:paraId="53973D38" w14:textId="77777777" w:rsidR="008C4D9C" w:rsidRDefault="008C4D9C" w:rsidP="009F2E76"/>
        </w:tc>
        <w:tc>
          <w:tcPr>
            <w:tcW w:w="360" w:type="dxa"/>
          </w:tcPr>
          <w:p w14:paraId="6C146BAD" w14:textId="77777777" w:rsidR="008C4D9C" w:rsidRDefault="008C4D9C" w:rsidP="009F2E76"/>
        </w:tc>
        <w:tc>
          <w:tcPr>
            <w:tcW w:w="360" w:type="dxa"/>
          </w:tcPr>
          <w:p w14:paraId="6673BFFC" w14:textId="77777777" w:rsidR="008C4D9C" w:rsidRDefault="008C4D9C" w:rsidP="009F2E76"/>
        </w:tc>
        <w:tc>
          <w:tcPr>
            <w:tcW w:w="360" w:type="dxa"/>
          </w:tcPr>
          <w:p w14:paraId="0199155F" w14:textId="77777777" w:rsidR="008C4D9C" w:rsidRDefault="008C4D9C" w:rsidP="009F2E76"/>
        </w:tc>
        <w:tc>
          <w:tcPr>
            <w:tcW w:w="360" w:type="dxa"/>
          </w:tcPr>
          <w:p w14:paraId="68D5836C" w14:textId="77777777" w:rsidR="008C4D9C" w:rsidRDefault="008C4D9C" w:rsidP="009F2E76"/>
        </w:tc>
        <w:tc>
          <w:tcPr>
            <w:tcW w:w="360" w:type="dxa"/>
          </w:tcPr>
          <w:p w14:paraId="621FC2FD" w14:textId="77777777" w:rsidR="008C4D9C" w:rsidRDefault="008C4D9C" w:rsidP="009F2E76"/>
        </w:tc>
      </w:tr>
      <w:tr w:rsidR="008C4D9C" w14:paraId="3D7E3301" w14:textId="77777777" w:rsidTr="008C4D9C">
        <w:trPr>
          <w:trHeight w:hRule="exact" w:val="360"/>
        </w:trPr>
        <w:tc>
          <w:tcPr>
            <w:tcW w:w="359" w:type="dxa"/>
          </w:tcPr>
          <w:p w14:paraId="44E8D00E" w14:textId="77777777" w:rsidR="008C4D9C" w:rsidRDefault="008C4D9C" w:rsidP="009F2E76"/>
        </w:tc>
        <w:tc>
          <w:tcPr>
            <w:tcW w:w="359" w:type="dxa"/>
          </w:tcPr>
          <w:p w14:paraId="32827BBC" w14:textId="77777777" w:rsidR="008C4D9C" w:rsidRDefault="008C4D9C" w:rsidP="009F2E76"/>
        </w:tc>
        <w:tc>
          <w:tcPr>
            <w:tcW w:w="359" w:type="dxa"/>
          </w:tcPr>
          <w:p w14:paraId="52D19C2F" w14:textId="77777777" w:rsidR="008C4D9C" w:rsidRDefault="008C4D9C" w:rsidP="009F2E76"/>
        </w:tc>
        <w:tc>
          <w:tcPr>
            <w:tcW w:w="359" w:type="dxa"/>
          </w:tcPr>
          <w:p w14:paraId="4E619C74" w14:textId="77777777" w:rsidR="008C4D9C" w:rsidRDefault="008C4D9C" w:rsidP="009F2E76"/>
        </w:tc>
        <w:tc>
          <w:tcPr>
            <w:tcW w:w="359" w:type="dxa"/>
          </w:tcPr>
          <w:p w14:paraId="11BBDEC4" w14:textId="77777777" w:rsidR="008C4D9C" w:rsidRDefault="008C4D9C" w:rsidP="009F2E76"/>
        </w:tc>
        <w:tc>
          <w:tcPr>
            <w:tcW w:w="359" w:type="dxa"/>
          </w:tcPr>
          <w:p w14:paraId="6F5DC9C3" w14:textId="77777777" w:rsidR="008C4D9C" w:rsidRDefault="008C4D9C" w:rsidP="009F2E76"/>
        </w:tc>
        <w:tc>
          <w:tcPr>
            <w:tcW w:w="359" w:type="dxa"/>
          </w:tcPr>
          <w:p w14:paraId="7C121F65" w14:textId="77777777" w:rsidR="008C4D9C" w:rsidRDefault="008C4D9C" w:rsidP="009F2E76"/>
        </w:tc>
        <w:tc>
          <w:tcPr>
            <w:tcW w:w="359" w:type="dxa"/>
          </w:tcPr>
          <w:p w14:paraId="5E4B52B6" w14:textId="77777777" w:rsidR="008C4D9C" w:rsidRDefault="008C4D9C" w:rsidP="009F2E76"/>
        </w:tc>
        <w:tc>
          <w:tcPr>
            <w:tcW w:w="359" w:type="dxa"/>
          </w:tcPr>
          <w:p w14:paraId="0AB0F50D" w14:textId="77777777" w:rsidR="008C4D9C" w:rsidRDefault="008C4D9C" w:rsidP="009F2E76"/>
        </w:tc>
        <w:tc>
          <w:tcPr>
            <w:tcW w:w="359" w:type="dxa"/>
          </w:tcPr>
          <w:p w14:paraId="41B59A89" w14:textId="77777777" w:rsidR="008C4D9C" w:rsidRDefault="008C4D9C" w:rsidP="009F2E76"/>
        </w:tc>
        <w:tc>
          <w:tcPr>
            <w:tcW w:w="360" w:type="dxa"/>
          </w:tcPr>
          <w:p w14:paraId="6EF6570D" w14:textId="77777777" w:rsidR="008C4D9C" w:rsidRDefault="008C4D9C" w:rsidP="009F2E76"/>
        </w:tc>
        <w:tc>
          <w:tcPr>
            <w:tcW w:w="360" w:type="dxa"/>
          </w:tcPr>
          <w:p w14:paraId="7B769364" w14:textId="77777777" w:rsidR="008C4D9C" w:rsidRDefault="008C4D9C" w:rsidP="009F2E76"/>
        </w:tc>
        <w:tc>
          <w:tcPr>
            <w:tcW w:w="360" w:type="dxa"/>
          </w:tcPr>
          <w:p w14:paraId="0F016555" w14:textId="77777777" w:rsidR="008C4D9C" w:rsidRDefault="008C4D9C" w:rsidP="009F2E76"/>
        </w:tc>
        <w:tc>
          <w:tcPr>
            <w:tcW w:w="360" w:type="dxa"/>
          </w:tcPr>
          <w:p w14:paraId="4399270D" w14:textId="77777777" w:rsidR="008C4D9C" w:rsidRDefault="008C4D9C" w:rsidP="009F2E76"/>
        </w:tc>
        <w:tc>
          <w:tcPr>
            <w:tcW w:w="360" w:type="dxa"/>
          </w:tcPr>
          <w:p w14:paraId="657BE7E6" w14:textId="77777777" w:rsidR="008C4D9C" w:rsidRDefault="008C4D9C" w:rsidP="009F2E76"/>
        </w:tc>
        <w:tc>
          <w:tcPr>
            <w:tcW w:w="360" w:type="dxa"/>
          </w:tcPr>
          <w:p w14:paraId="5D7C5C03" w14:textId="77777777" w:rsidR="008C4D9C" w:rsidRDefault="008C4D9C" w:rsidP="009F2E76"/>
        </w:tc>
        <w:tc>
          <w:tcPr>
            <w:tcW w:w="360" w:type="dxa"/>
          </w:tcPr>
          <w:p w14:paraId="06E2C9CB" w14:textId="77777777" w:rsidR="008C4D9C" w:rsidRDefault="008C4D9C" w:rsidP="009F2E76"/>
        </w:tc>
        <w:tc>
          <w:tcPr>
            <w:tcW w:w="360" w:type="dxa"/>
          </w:tcPr>
          <w:p w14:paraId="45641709" w14:textId="77777777" w:rsidR="008C4D9C" w:rsidRDefault="008C4D9C" w:rsidP="009F2E76"/>
        </w:tc>
        <w:tc>
          <w:tcPr>
            <w:tcW w:w="360" w:type="dxa"/>
          </w:tcPr>
          <w:p w14:paraId="2BD48724" w14:textId="77777777" w:rsidR="008C4D9C" w:rsidRDefault="008C4D9C" w:rsidP="009F2E76"/>
        </w:tc>
        <w:tc>
          <w:tcPr>
            <w:tcW w:w="360" w:type="dxa"/>
          </w:tcPr>
          <w:p w14:paraId="135145E0" w14:textId="77777777" w:rsidR="008C4D9C" w:rsidRDefault="008C4D9C" w:rsidP="009F2E76"/>
        </w:tc>
        <w:tc>
          <w:tcPr>
            <w:tcW w:w="360" w:type="dxa"/>
          </w:tcPr>
          <w:p w14:paraId="2FF25507" w14:textId="77777777" w:rsidR="008C4D9C" w:rsidRDefault="008C4D9C" w:rsidP="009F2E76"/>
        </w:tc>
        <w:tc>
          <w:tcPr>
            <w:tcW w:w="360" w:type="dxa"/>
          </w:tcPr>
          <w:p w14:paraId="7EB4BF49" w14:textId="77777777" w:rsidR="008C4D9C" w:rsidRDefault="008C4D9C" w:rsidP="009F2E76"/>
        </w:tc>
        <w:tc>
          <w:tcPr>
            <w:tcW w:w="360" w:type="dxa"/>
          </w:tcPr>
          <w:p w14:paraId="771B5A3D" w14:textId="77777777" w:rsidR="008C4D9C" w:rsidRDefault="008C4D9C" w:rsidP="009F2E76"/>
        </w:tc>
        <w:tc>
          <w:tcPr>
            <w:tcW w:w="360" w:type="dxa"/>
          </w:tcPr>
          <w:p w14:paraId="6F61C6C6" w14:textId="77777777" w:rsidR="008C4D9C" w:rsidRDefault="008C4D9C" w:rsidP="009F2E76"/>
        </w:tc>
        <w:tc>
          <w:tcPr>
            <w:tcW w:w="360" w:type="dxa"/>
          </w:tcPr>
          <w:p w14:paraId="15139A6F" w14:textId="77777777" w:rsidR="008C4D9C" w:rsidRDefault="008C4D9C" w:rsidP="009F2E76"/>
        </w:tc>
        <w:tc>
          <w:tcPr>
            <w:tcW w:w="360" w:type="dxa"/>
          </w:tcPr>
          <w:p w14:paraId="2C185B95" w14:textId="77777777" w:rsidR="008C4D9C" w:rsidRDefault="008C4D9C" w:rsidP="009F2E76"/>
        </w:tc>
      </w:tr>
      <w:tr w:rsidR="008C4D9C" w14:paraId="6E6FFACF" w14:textId="77777777" w:rsidTr="008C4D9C">
        <w:trPr>
          <w:trHeight w:hRule="exact" w:val="360"/>
        </w:trPr>
        <w:tc>
          <w:tcPr>
            <w:tcW w:w="359" w:type="dxa"/>
          </w:tcPr>
          <w:p w14:paraId="2D7778F8" w14:textId="77777777" w:rsidR="008C4D9C" w:rsidRDefault="008C4D9C" w:rsidP="009F2E76"/>
        </w:tc>
        <w:tc>
          <w:tcPr>
            <w:tcW w:w="359" w:type="dxa"/>
          </w:tcPr>
          <w:p w14:paraId="5B688022" w14:textId="77777777" w:rsidR="008C4D9C" w:rsidRDefault="008C4D9C" w:rsidP="009F2E76"/>
        </w:tc>
        <w:tc>
          <w:tcPr>
            <w:tcW w:w="359" w:type="dxa"/>
          </w:tcPr>
          <w:p w14:paraId="5308817A" w14:textId="77777777" w:rsidR="008C4D9C" w:rsidRDefault="008C4D9C" w:rsidP="009F2E76"/>
        </w:tc>
        <w:tc>
          <w:tcPr>
            <w:tcW w:w="359" w:type="dxa"/>
          </w:tcPr>
          <w:p w14:paraId="085BF918" w14:textId="77777777" w:rsidR="008C4D9C" w:rsidRDefault="008C4D9C" w:rsidP="009F2E76"/>
        </w:tc>
        <w:tc>
          <w:tcPr>
            <w:tcW w:w="359" w:type="dxa"/>
          </w:tcPr>
          <w:p w14:paraId="4B6FC40B" w14:textId="77777777" w:rsidR="008C4D9C" w:rsidRDefault="008C4D9C" w:rsidP="009F2E76"/>
        </w:tc>
        <w:tc>
          <w:tcPr>
            <w:tcW w:w="359" w:type="dxa"/>
          </w:tcPr>
          <w:p w14:paraId="19C0A7ED" w14:textId="77777777" w:rsidR="008C4D9C" w:rsidRDefault="008C4D9C" w:rsidP="009F2E76"/>
        </w:tc>
        <w:tc>
          <w:tcPr>
            <w:tcW w:w="359" w:type="dxa"/>
          </w:tcPr>
          <w:p w14:paraId="0EF6DEFB" w14:textId="77777777" w:rsidR="008C4D9C" w:rsidRDefault="008C4D9C" w:rsidP="009F2E76"/>
        </w:tc>
        <w:tc>
          <w:tcPr>
            <w:tcW w:w="359" w:type="dxa"/>
          </w:tcPr>
          <w:p w14:paraId="2FD4F948" w14:textId="77777777" w:rsidR="008C4D9C" w:rsidRDefault="008C4D9C" w:rsidP="009F2E76"/>
        </w:tc>
        <w:tc>
          <w:tcPr>
            <w:tcW w:w="359" w:type="dxa"/>
          </w:tcPr>
          <w:p w14:paraId="186C1E8B" w14:textId="77777777" w:rsidR="008C4D9C" w:rsidRDefault="008C4D9C" w:rsidP="009F2E76"/>
        </w:tc>
        <w:tc>
          <w:tcPr>
            <w:tcW w:w="359" w:type="dxa"/>
          </w:tcPr>
          <w:p w14:paraId="06DC76BE" w14:textId="77777777" w:rsidR="008C4D9C" w:rsidRDefault="008C4D9C" w:rsidP="009F2E76"/>
        </w:tc>
        <w:tc>
          <w:tcPr>
            <w:tcW w:w="360" w:type="dxa"/>
          </w:tcPr>
          <w:p w14:paraId="52C40BFF" w14:textId="77777777" w:rsidR="008C4D9C" w:rsidRDefault="008C4D9C" w:rsidP="009F2E76"/>
        </w:tc>
        <w:tc>
          <w:tcPr>
            <w:tcW w:w="360" w:type="dxa"/>
          </w:tcPr>
          <w:p w14:paraId="460D1F96" w14:textId="77777777" w:rsidR="008C4D9C" w:rsidRDefault="008C4D9C" w:rsidP="009F2E76"/>
        </w:tc>
        <w:tc>
          <w:tcPr>
            <w:tcW w:w="360" w:type="dxa"/>
          </w:tcPr>
          <w:p w14:paraId="00819131" w14:textId="77777777" w:rsidR="008C4D9C" w:rsidRDefault="008C4D9C" w:rsidP="009F2E76"/>
        </w:tc>
        <w:tc>
          <w:tcPr>
            <w:tcW w:w="360" w:type="dxa"/>
          </w:tcPr>
          <w:p w14:paraId="05ABB429" w14:textId="77777777" w:rsidR="008C4D9C" w:rsidRDefault="008C4D9C" w:rsidP="009F2E76"/>
        </w:tc>
        <w:tc>
          <w:tcPr>
            <w:tcW w:w="360" w:type="dxa"/>
          </w:tcPr>
          <w:p w14:paraId="272B3495" w14:textId="77777777" w:rsidR="008C4D9C" w:rsidRDefault="008C4D9C" w:rsidP="009F2E76"/>
        </w:tc>
        <w:tc>
          <w:tcPr>
            <w:tcW w:w="360" w:type="dxa"/>
          </w:tcPr>
          <w:p w14:paraId="3F8CF321" w14:textId="77777777" w:rsidR="008C4D9C" w:rsidRDefault="008C4D9C" w:rsidP="009F2E76"/>
        </w:tc>
        <w:tc>
          <w:tcPr>
            <w:tcW w:w="360" w:type="dxa"/>
          </w:tcPr>
          <w:p w14:paraId="1D581FFB" w14:textId="77777777" w:rsidR="008C4D9C" w:rsidRDefault="008C4D9C" w:rsidP="009F2E76"/>
        </w:tc>
        <w:tc>
          <w:tcPr>
            <w:tcW w:w="360" w:type="dxa"/>
          </w:tcPr>
          <w:p w14:paraId="58CF9A07" w14:textId="77777777" w:rsidR="008C4D9C" w:rsidRDefault="008C4D9C" w:rsidP="009F2E76"/>
        </w:tc>
        <w:tc>
          <w:tcPr>
            <w:tcW w:w="360" w:type="dxa"/>
          </w:tcPr>
          <w:p w14:paraId="2F54E113" w14:textId="77777777" w:rsidR="008C4D9C" w:rsidRDefault="008C4D9C" w:rsidP="009F2E76"/>
        </w:tc>
        <w:tc>
          <w:tcPr>
            <w:tcW w:w="360" w:type="dxa"/>
          </w:tcPr>
          <w:p w14:paraId="664B6A45" w14:textId="77777777" w:rsidR="008C4D9C" w:rsidRDefault="008C4D9C" w:rsidP="009F2E76"/>
        </w:tc>
        <w:tc>
          <w:tcPr>
            <w:tcW w:w="360" w:type="dxa"/>
          </w:tcPr>
          <w:p w14:paraId="7638C722" w14:textId="77777777" w:rsidR="008C4D9C" w:rsidRDefault="008C4D9C" w:rsidP="009F2E76"/>
        </w:tc>
        <w:tc>
          <w:tcPr>
            <w:tcW w:w="360" w:type="dxa"/>
          </w:tcPr>
          <w:p w14:paraId="7B3C5D08" w14:textId="77777777" w:rsidR="008C4D9C" w:rsidRDefault="008C4D9C" w:rsidP="009F2E76"/>
        </w:tc>
        <w:tc>
          <w:tcPr>
            <w:tcW w:w="360" w:type="dxa"/>
          </w:tcPr>
          <w:p w14:paraId="55C9FB82" w14:textId="77777777" w:rsidR="008C4D9C" w:rsidRDefault="008C4D9C" w:rsidP="009F2E76"/>
        </w:tc>
        <w:tc>
          <w:tcPr>
            <w:tcW w:w="360" w:type="dxa"/>
          </w:tcPr>
          <w:p w14:paraId="40C290F4" w14:textId="77777777" w:rsidR="008C4D9C" w:rsidRDefault="008C4D9C" w:rsidP="009F2E76"/>
        </w:tc>
        <w:tc>
          <w:tcPr>
            <w:tcW w:w="360" w:type="dxa"/>
          </w:tcPr>
          <w:p w14:paraId="033FBB9C" w14:textId="77777777" w:rsidR="008C4D9C" w:rsidRDefault="008C4D9C" w:rsidP="009F2E76"/>
        </w:tc>
        <w:tc>
          <w:tcPr>
            <w:tcW w:w="360" w:type="dxa"/>
          </w:tcPr>
          <w:p w14:paraId="3F0CF06A" w14:textId="77777777" w:rsidR="008C4D9C" w:rsidRDefault="008C4D9C" w:rsidP="009F2E76"/>
        </w:tc>
      </w:tr>
      <w:tr w:rsidR="008C4D9C" w14:paraId="0EFC4C20" w14:textId="77777777" w:rsidTr="008C4D9C">
        <w:trPr>
          <w:trHeight w:hRule="exact" w:val="360"/>
        </w:trPr>
        <w:tc>
          <w:tcPr>
            <w:tcW w:w="359" w:type="dxa"/>
          </w:tcPr>
          <w:p w14:paraId="58F5C20C" w14:textId="77777777" w:rsidR="008C4D9C" w:rsidRDefault="008C4D9C" w:rsidP="009F2E76"/>
        </w:tc>
        <w:tc>
          <w:tcPr>
            <w:tcW w:w="359" w:type="dxa"/>
          </w:tcPr>
          <w:p w14:paraId="67222118" w14:textId="77777777" w:rsidR="008C4D9C" w:rsidRDefault="008C4D9C" w:rsidP="009F2E76"/>
        </w:tc>
        <w:tc>
          <w:tcPr>
            <w:tcW w:w="359" w:type="dxa"/>
          </w:tcPr>
          <w:p w14:paraId="235C94A6" w14:textId="77777777" w:rsidR="008C4D9C" w:rsidRDefault="008C4D9C" w:rsidP="009F2E76"/>
        </w:tc>
        <w:tc>
          <w:tcPr>
            <w:tcW w:w="359" w:type="dxa"/>
          </w:tcPr>
          <w:p w14:paraId="31BF729B" w14:textId="77777777" w:rsidR="008C4D9C" w:rsidRDefault="008C4D9C" w:rsidP="009F2E76"/>
        </w:tc>
        <w:tc>
          <w:tcPr>
            <w:tcW w:w="359" w:type="dxa"/>
          </w:tcPr>
          <w:p w14:paraId="189C7708" w14:textId="77777777" w:rsidR="008C4D9C" w:rsidRDefault="008C4D9C" w:rsidP="009F2E76"/>
        </w:tc>
        <w:tc>
          <w:tcPr>
            <w:tcW w:w="359" w:type="dxa"/>
          </w:tcPr>
          <w:p w14:paraId="458F35C3" w14:textId="77777777" w:rsidR="008C4D9C" w:rsidRDefault="008C4D9C" w:rsidP="009F2E76"/>
        </w:tc>
        <w:tc>
          <w:tcPr>
            <w:tcW w:w="359" w:type="dxa"/>
          </w:tcPr>
          <w:p w14:paraId="220E5B19" w14:textId="77777777" w:rsidR="008C4D9C" w:rsidRDefault="008C4D9C" w:rsidP="009F2E76"/>
        </w:tc>
        <w:tc>
          <w:tcPr>
            <w:tcW w:w="359" w:type="dxa"/>
          </w:tcPr>
          <w:p w14:paraId="1BC99F15" w14:textId="77777777" w:rsidR="008C4D9C" w:rsidRDefault="008C4D9C" w:rsidP="009F2E76"/>
        </w:tc>
        <w:tc>
          <w:tcPr>
            <w:tcW w:w="359" w:type="dxa"/>
          </w:tcPr>
          <w:p w14:paraId="20E8A9AB" w14:textId="77777777" w:rsidR="008C4D9C" w:rsidRDefault="008C4D9C" w:rsidP="009F2E76"/>
        </w:tc>
        <w:tc>
          <w:tcPr>
            <w:tcW w:w="359" w:type="dxa"/>
          </w:tcPr>
          <w:p w14:paraId="18C1D213" w14:textId="77777777" w:rsidR="008C4D9C" w:rsidRDefault="008C4D9C" w:rsidP="009F2E76"/>
        </w:tc>
        <w:tc>
          <w:tcPr>
            <w:tcW w:w="360" w:type="dxa"/>
          </w:tcPr>
          <w:p w14:paraId="5EA4EB48" w14:textId="77777777" w:rsidR="008C4D9C" w:rsidRDefault="008C4D9C" w:rsidP="009F2E76"/>
        </w:tc>
        <w:tc>
          <w:tcPr>
            <w:tcW w:w="360" w:type="dxa"/>
          </w:tcPr>
          <w:p w14:paraId="77E314D3" w14:textId="77777777" w:rsidR="008C4D9C" w:rsidRDefault="008C4D9C" w:rsidP="009F2E76"/>
        </w:tc>
        <w:tc>
          <w:tcPr>
            <w:tcW w:w="360" w:type="dxa"/>
          </w:tcPr>
          <w:p w14:paraId="5DA2E387" w14:textId="77777777" w:rsidR="008C4D9C" w:rsidRDefault="008C4D9C" w:rsidP="009F2E76"/>
        </w:tc>
        <w:tc>
          <w:tcPr>
            <w:tcW w:w="360" w:type="dxa"/>
          </w:tcPr>
          <w:p w14:paraId="4CFF9C11" w14:textId="77777777" w:rsidR="008C4D9C" w:rsidRDefault="008C4D9C" w:rsidP="009F2E76"/>
        </w:tc>
        <w:tc>
          <w:tcPr>
            <w:tcW w:w="360" w:type="dxa"/>
          </w:tcPr>
          <w:p w14:paraId="051312D8" w14:textId="77777777" w:rsidR="008C4D9C" w:rsidRDefault="008C4D9C" w:rsidP="009F2E76"/>
        </w:tc>
        <w:tc>
          <w:tcPr>
            <w:tcW w:w="360" w:type="dxa"/>
          </w:tcPr>
          <w:p w14:paraId="47C693B4" w14:textId="77777777" w:rsidR="008C4D9C" w:rsidRDefault="008C4D9C" w:rsidP="009F2E76"/>
        </w:tc>
        <w:tc>
          <w:tcPr>
            <w:tcW w:w="360" w:type="dxa"/>
          </w:tcPr>
          <w:p w14:paraId="281D32D0" w14:textId="77777777" w:rsidR="008C4D9C" w:rsidRDefault="008C4D9C" w:rsidP="009F2E76"/>
        </w:tc>
        <w:tc>
          <w:tcPr>
            <w:tcW w:w="360" w:type="dxa"/>
          </w:tcPr>
          <w:p w14:paraId="033327EA" w14:textId="77777777" w:rsidR="008C4D9C" w:rsidRDefault="008C4D9C" w:rsidP="009F2E76"/>
        </w:tc>
        <w:tc>
          <w:tcPr>
            <w:tcW w:w="360" w:type="dxa"/>
          </w:tcPr>
          <w:p w14:paraId="5C8EE105" w14:textId="77777777" w:rsidR="008C4D9C" w:rsidRDefault="008C4D9C" w:rsidP="009F2E76"/>
        </w:tc>
        <w:tc>
          <w:tcPr>
            <w:tcW w:w="360" w:type="dxa"/>
          </w:tcPr>
          <w:p w14:paraId="705B72AE" w14:textId="77777777" w:rsidR="008C4D9C" w:rsidRDefault="008C4D9C" w:rsidP="009F2E76"/>
        </w:tc>
        <w:tc>
          <w:tcPr>
            <w:tcW w:w="360" w:type="dxa"/>
          </w:tcPr>
          <w:p w14:paraId="7F4B6356" w14:textId="77777777" w:rsidR="008C4D9C" w:rsidRDefault="008C4D9C" w:rsidP="009F2E76"/>
        </w:tc>
        <w:tc>
          <w:tcPr>
            <w:tcW w:w="360" w:type="dxa"/>
          </w:tcPr>
          <w:p w14:paraId="0A2ECA43" w14:textId="77777777" w:rsidR="008C4D9C" w:rsidRDefault="008C4D9C" w:rsidP="009F2E76"/>
        </w:tc>
        <w:tc>
          <w:tcPr>
            <w:tcW w:w="360" w:type="dxa"/>
          </w:tcPr>
          <w:p w14:paraId="40123518" w14:textId="77777777" w:rsidR="008C4D9C" w:rsidRDefault="008C4D9C" w:rsidP="009F2E76"/>
        </w:tc>
        <w:tc>
          <w:tcPr>
            <w:tcW w:w="360" w:type="dxa"/>
          </w:tcPr>
          <w:p w14:paraId="158BC1DF" w14:textId="77777777" w:rsidR="008C4D9C" w:rsidRDefault="008C4D9C" w:rsidP="009F2E76"/>
        </w:tc>
        <w:tc>
          <w:tcPr>
            <w:tcW w:w="360" w:type="dxa"/>
          </w:tcPr>
          <w:p w14:paraId="2D994DEC" w14:textId="77777777" w:rsidR="008C4D9C" w:rsidRDefault="008C4D9C" w:rsidP="009F2E76"/>
        </w:tc>
        <w:tc>
          <w:tcPr>
            <w:tcW w:w="360" w:type="dxa"/>
          </w:tcPr>
          <w:p w14:paraId="6D4F1C44" w14:textId="77777777" w:rsidR="008C4D9C" w:rsidRDefault="008C4D9C" w:rsidP="009F2E76"/>
        </w:tc>
      </w:tr>
      <w:tr w:rsidR="008C4D9C" w14:paraId="18F56694" w14:textId="77777777" w:rsidTr="008C4D9C">
        <w:trPr>
          <w:trHeight w:hRule="exact" w:val="360"/>
        </w:trPr>
        <w:tc>
          <w:tcPr>
            <w:tcW w:w="359" w:type="dxa"/>
          </w:tcPr>
          <w:p w14:paraId="00011F00" w14:textId="77777777" w:rsidR="008C4D9C" w:rsidRDefault="008C4D9C" w:rsidP="009F2E76"/>
        </w:tc>
        <w:tc>
          <w:tcPr>
            <w:tcW w:w="359" w:type="dxa"/>
          </w:tcPr>
          <w:p w14:paraId="460EFF64" w14:textId="77777777" w:rsidR="008C4D9C" w:rsidRDefault="008C4D9C" w:rsidP="009F2E76"/>
        </w:tc>
        <w:tc>
          <w:tcPr>
            <w:tcW w:w="359" w:type="dxa"/>
          </w:tcPr>
          <w:p w14:paraId="4868889B" w14:textId="77777777" w:rsidR="008C4D9C" w:rsidRDefault="008C4D9C" w:rsidP="009F2E76"/>
        </w:tc>
        <w:tc>
          <w:tcPr>
            <w:tcW w:w="359" w:type="dxa"/>
          </w:tcPr>
          <w:p w14:paraId="6D4D6B83" w14:textId="77777777" w:rsidR="008C4D9C" w:rsidRDefault="008C4D9C" w:rsidP="009F2E76"/>
        </w:tc>
        <w:tc>
          <w:tcPr>
            <w:tcW w:w="359" w:type="dxa"/>
          </w:tcPr>
          <w:p w14:paraId="4E226C30" w14:textId="77777777" w:rsidR="008C4D9C" w:rsidRDefault="008C4D9C" w:rsidP="009F2E76"/>
        </w:tc>
        <w:tc>
          <w:tcPr>
            <w:tcW w:w="359" w:type="dxa"/>
          </w:tcPr>
          <w:p w14:paraId="199D40FC" w14:textId="77777777" w:rsidR="008C4D9C" w:rsidRDefault="008C4D9C" w:rsidP="009F2E76"/>
        </w:tc>
        <w:tc>
          <w:tcPr>
            <w:tcW w:w="359" w:type="dxa"/>
          </w:tcPr>
          <w:p w14:paraId="40D2CB54" w14:textId="77777777" w:rsidR="008C4D9C" w:rsidRDefault="008C4D9C" w:rsidP="009F2E76"/>
        </w:tc>
        <w:tc>
          <w:tcPr>
            <w:tcW w:w="359" w:type="dxa"/>
          </w:tcPr>
          <w:p w14:paraId="71CF2FCD" w14:textId="77777777" w:rsidR="008C4D9C" w:rsidRDefault="008C4D9C" w:rsidP="009F2E76"/>
        </w:tc>
        <w:tc>
          <w:tcPr>
            <w:tcW w:w="359" w:type="dxa"/>
          </w:tcPr>
          <w:p w14:paraId="3469C6F5" w14:textId="77777777" w:rsidR="008C4D9C" w:rsidRDefault="008C4D9C" w:rsidP="009F2E76"/>
        </w:tc>
        <w:tc>
          <w:tcPr>
            <w:tcW w:w="359" w:type="dxa"/>
          </w:tcPr>
          <w:p w14:paraId="590265AA" w14:textId="77777777" w:rsidR="008C4D9C" w:rsidRDefault="008C4D9C" w:rsidP="009F2E76"/>
        </w:tc>
        <w:tc>
          <w:tcPr>
            <w:tcW w:w="360" w:type="dxa"/>
          </w:tcPr>
          <w:p w14:paraId="4C032198" w14:textId="77777777" w:rsidR="008C4D9C" w:rsidRDefault="008C4D9C" w:rsidP="009F2E76"/>
        </w:tc>
        <w:tc>
          <w:tcPr>
            <w:tcW w:w="360" w:type="dxa"/>
          </w:tcPr>
          <w:p w14:paraId="2F2CA135" w14:textId="77777777" w:rsidR="008C4D9C" w:rsidRDefault="008C4D9C" w:rsidP="009F2E76"/>
        </w:tc>
        <w:tc>
          <w:tcPr>
            <w:tcW w:w="360" w:type="dxa"/>
          </w:tcPr>
          <w:p w14:paraId="5E3131B0" w14:textId="77777777" w:rsidR="008C4D9C" w:rsidRDefault="008C4D9C" w:rsidP="009F2E76"/>
        </w:tc>
        <w:tc>
          <w:tcPr>
            <w:tcW w:w="360" w:type="dxa"/>
          </w:tcPr>
          <w:p w14:paraId="204C1910" w14:textId="77777777" w:rsidR="008C4D9C" w:rsidRDefault="008C4D9C" w:rsidP="009F2E76"/>
        </w:tc>
        <w:tc>
          <w:tcPr>
            <w:tcW w:w="360" w:type="dxa"/>
          </w:tcPr>
          <w:p w14:paraId="226A3269" w14:textId="77777777" w:rsidR="008C4D9C" w:rsidRDefault="008C4D9C" w:rsidP="009F2E76"/>
        </w:tc>
        <w:tc>
          <w:tcPr>
            <w:tcW w:w="360" w:type="dxa"/>
          </w:tcPr>
          <w:p w14:paraId="5F1CB771" w14:textId="77777777" w:rsidR="008C4D9C" w:rsidRDefault="008C4D9C" w:rsidP="009F2E76"/>
        </w:tc>
        <w:tc>
          <w:tcPr>
            <w:tcW w:w="360" w:type="dxa"/>
          </w:tcPr>
          <w:p w14:paraId="6BB646F6" w14:textId="77777777" w:rsidR="008C4D9C" w:rsidRDefault="008C4D9C" w:rsidP="009F2E76"/>
        </w:tc>
        <w:tc>
          <w:tcPr>
            <w:tcW w:w="360" w:type="dxa"/>
          </w:tcPr>
          <w:p w14:paraId="4ACD2E33" w14:textId="77777777" w:rsidR="008C4D9C" w:rsidRDefault="008C4D9C" w:rsidP="009F2E76"/>
        </w:tc>
        <w:tc>
          <w:tcPr>
            <w:tcW w:w="360" w:type="dxa"/>
          </w:tcPr>
          <w:p w14:paraId="3C72247B" w14:textId="77777777" w:rsidR="008C4D9C" w:rsidRDefault="008C4D9C" w:rsidP="009F2E76"/>
        </w:tc>
        <w:tc>
          <w:tcPr>
            <w:tcW w:w="360" w:type="dxa"/>
          </w:tcPr>
          <w:p w14:paraId="01EE673E" w14:textId="77777777" w:rsidR="008C4D9C" w:rsidRDefault="008C4D9C" w:rsidP="009F2E76"/>
        </w:tc>
        <w:tc>
          <w:tcPr>
            <w:tcW w:w="360" w:type="dxa"/>
          </w:tcPr>
          <w:p w14:paraId="31FB5FDC" w14:textId="77777777" w:rsidR="008C4D9C" w:rsidRDefault="008C4D9C" w:rsidP="009F2E76"/>
        </w:tc>
        <w:tc>
          <w:tcPr>
            <w:tcW w:w="360" w:type="dxa"/>
          </w:tcPr>
          <w:p w14:paraId="13994674" w14:textId="77777777" w:rsidR="008C4D9C" w:rsidRDefault="008C4D9C" w:rsidP="009F2E76"/>
        </w:tc>
        <w:tc>
          <w:tcPr>
            <w:tcW w:w="360" w:type="dxa"/>
          </w:tcPr>
          <w:p w14:paraId="7A309E36" w14:textId="77777777" w:rsidR="008C4D9C" w:rsidRDefault="008C4D9C" w:rsidP="009F2E76"/>
        </w:tc>
        <w:tc>
          <w:tcPr>
            <w:tcW w:w="360" w:type="dxa"/>
          </w:tcPr>
          <w:p w14:paraId="36328829" w14:textId="77777777" w:rsidR="008C4D9C" w:rsidRDefault="008C4D9C" w:rsidP="009F2E76"/>
        </w:tc>
        <w:tc>
          <w:tcPr>
            <w:tcW w:w="360" w:type="dxa"/>
          </w:tcPr>
          <w:p w14:paraId="4B9E6130" w14:textId="77777777" w:rsidR="008C4D9C" w:rsidRDefault="008C4D9C" w:rsidP="009F2E76"/>
        </w:tc>
        <w:tc>
          <w:tcPr>
            <w:tcW w:w="360" w:type="dxa"/>
          </w:tcPr>
          <w:p w14:paraId="1603558B" w14:textId="77777777" w:rsidR="008C4D9C" w:rsidRDefault="008C4D9C" w:rsidP="009F2E76"/>
        </w:tc>
      </w:tr>
      <w:tr w:rsidR="008C4D9C" w14:paraId="71335B70" w14:textId="77777777" w:rsidTr="008C4D9C">
        <w:trPr>
          <w:trHeight w:hRule="exact" w:val="360"/>
        </w:trPr>
        <w:tc>
          <w:tcPr>
            <w:tcW w:w="359" w:type="dxa"/>
          </w:tcPr>
          <w:p w14:paraId="196CEE45" w14:textId="77777777" w:rsidR="008C4D9C" w:rsidRDefault="008C4D9C" w:rsidP="009F2E76"/>
        </w:tc>
        <w:tc>
          <w:tcPr>
            <w:tcW w:w="359" w:type="dxa"/>
          </w:tcPr>
          <w:p w14:paraId="02FD90E1" w14:textId="77777777" w:rsidR="008C4D9C" w:rsidRDefault="008C4D9C" w:rsidP="009F2E76"/>
        </w:tc>
        <w:tc>
          <w:tcPr>
            <w:tcW w:w="359" w:type="dxa"/>
          </w:tcPr>
          <w:p w14:paraId="54ABC9F9" w14:textId="77777777" w:rsidR="008C4D9C" w:rsidRDefault="008C4D9C" w:rsidP="009F2E76"/>
        </w:tc>
        <w:tc>
          <w:tcPr>
            <w:tcW w:w="359" w:type="dxa"/>
          </w:tcPr>
          <w:p w14:paraId="5D70452D" w14:textId="77777777" w:rsidR="008C4D9C" w:rsidRDefault="008C4D9C" w:rsidP="009F2E76"/>
        </w:tc>
        <w:tc>
          <w:tcPr>
            <w:tcW w:w="359" w:type="dxa"/>
          </w:tcPr>
          <w:p w14:paraId="371AB986" w14:textId="77777777" w:rsidR="008C4D9C" w:rsidRDefault="008C4D9C" w:rsidP="009F2E76"/>
        </w:tc>
        <w:tc>
          <w:tcPr>
            <w:tcW w:w="359" w:type="dxa"/>
          </w:tcPr>
          <w:p w14:paraId="174C0BEB" w14:textId="77777777" w:rsidR="008C4D9C" w:rsidRDefault="008C4D9C" w:rsidP="009F2E76"/>
        </w:tc>
        <w:tc>
          <w:tcPr>
            <w:tcW w:w="359" w:type="dxa"/>
          </w:tcPr>
          <w:p w14:paraId="5B71FFB9" w14:textId="77777777" w:rsidR="008C4D9C" w:rsidRDefault="008C4D9C" w:rsidP="009F2E76"/>
        </w:tc>
        <w:tc>
          <w:tcPr>
            <w:tcW w:w="359" w:type="dxa"/>
          </w:tcPr>
          <w:p w14:paraId="3F6C55BE" w14:textId="77777777" w:rsidR="008C4D9C" w:rsidRDefault="008C4D9C" w:rsidP="009F2E76"/>
        </w:tc>
        <w:tc>
          <w:tcPr>
            <w:tcW w:w="359" w:type="dxa"/>
          </w:tcPr>
          <w:p w14:paraId="3A222554" w14:textId="77777777" w:rsidR="008C4D9C" w:rsidRDefault="008C4D9C" w:rsidP="009F2E76"/>
        </w:tc>
        <w:tc>
          <w:tcPr>
            <w:tcW w:w="359" w:type="dxa"/>
          </w:tcPr>
          <w:p w14:paraId="4AFED00C" w14:textId="77777777" w:rsidR="008C4D9C" w:rsidRDefault="008C4D9C" w:rsidP="009F2E76"/>
        </w:tc>
        <w:tc>
          <w:tcPr>
            <w:tcW w:w="360" w:type="dxa"/>
          </w:tcPr>
          <w:p w14:paraId="2C802F9B" w14:textId="77777777" w:rsidR="008C4D9C" w:rsidRDefault="008C4D9C" w:rsidP="009F2E76"/>
        </w:tc>
        <w:tc>
          <w:tcPr>
            <w:tcW w:w="360" w:type="dxa"/>
          </w:tcPr>
          <w:p w14:paraId="4CAF1F94" w14:textId="77777777" w:rsidR="008C4D9C" w:rsidRDefault="008C4D9C" w:rsidP="009F2E76"/>
        </w:tc>
        <w:tc>
          <w:tcPr>
            <w:tcW w:w="360" w:type="dxa"/>
          </w:tcPr>
          <w:p w14:paraId="755B5B89" w14:textId="77777777" w:rsidR="008C4D9C" w:rsidRDefault="008C4D9C" w:rsidP="009F2E76"/>
        </w:tc>
        <w:tc>
          <w:tcPr>
            <w:tcW w:w="360" w:type="dxa"/>
          </w:tcPr>
          <w:p w14:paraId="4CD390C1" w14:textId="77777777" w:rsidR="008C4D9C" w:rsidRDefault="008C4D9C" w:rsidP="009F2E76"/>
        </w:tc>
        <w:tc>
          <w:tcPr>
            <w:tcW w:w="360" w:type="dxa"/>
          </w:tcPr>
          <w:p w14:paraId="6B650ADC" w14:textId="77777777" w:rsidR="008C4D9C" w:rsidRDefault="008C4D9C" w:rsidP="009F2E76"/>
        </w:tc>
        <w:tc>
          <w:tcPr>
            <w:tcW w:w="360" w:type="dxa"/>
          </w:tcPr>
          <w:p w14:paraId="1E5E9675" w14:textId="77777777" w:rsidR="008C4D9C" w:rsidRDefault="008C4D9C" w:rsidP="009F2E76"/>
        </w:tc>
        <w:tc>
          <w:tcPr>
            <w:tcW w:w="360" w:type="dxa"/>
          </w:tcPr>
          <w:p w14:paraId="2DBEB5C9" w14:textId="77777777" w:rsidR="008C4D9C" w:rsidRDefault="008C4D9C" w:rsidP="009F2E76"/>
        </w:tc>
        <w:tc>
          <w:tcPr>
            <w:tcW w:w="360" w:type="dxa"/>
          </w:tcPr>
          <w:p w14:paraId="0850AB1A" w14:textId="77777777" w:rsidR="008C4D9C" w:rsidRDefault="008C4D9C" w:rsidP="009F2E76"/>
        </w:tc>
        <w:tc>
          <w:tcPr>
            <w:tcW w:w="360" w:type="dxa"/>
          </w:tcPr>
          <w:p w14:paraId="19C0B813" w14:textId="77777777" w:rsidR="008C4D9C" w:rsidRDefault="008C4D9C" w:rsidP="009F2E76"/>
        </w:tc>
        <w:tc>
          <w:tcPr>
            <w:tcW w:w="360" w:type="dxa"/>
          </w:tcPr>
          <w:p w14:paraId="11626A27" w14:textId="77777777" w:rsidR="008C4D9C" w:rsidRDefault="008C4D9C" w:rsidP="009F2E76"/>
        </w:tc>
        <w:tc>
          <w:tcPr>
            <w:tcW w:w="360" w:type="dxa"/>
          </w:tcPr>
          <w:p w14:paraId="078F04F5" w14:textId="77777777" w:rsidR="008C4D9C" w:rsidRDefault="008C4D9C" w:rsidP="009F2E76"/>
        </w:tc>
        <w:tc>
          <w:tcPr>
            <w:tcW w:w="360" w:type="dxa"/>
          </w:tcPr>
          <w:p w14:paraId="14BDD39E" w14:textId="77777777" w:rsidR="008C4D9C" w:rsidRDefault="008C4D9C" w:rsidP="009F2E76"/>
        </w:tc>
        <w:tc>
          <w:tcPr>
            <w:tcW w:w="360" w:type="dxa"/>
          </w:tcPr>
          <w:p w14:paraId="516C191B" w14:textId="77777777" w:rsidR="008C4D9C" w:rsidRDefault="008C4D9C" w:rsidP="009F2E76"/>
        </w:tc>
        <w:tc>
          <w:tcPr>
            <w:tcW w:w="360" w:type="dxa"/>
          </w:tcPr>
          <w:p w14:paraId="3B0C104D" w14:textId="77777777" w:rsidR="008C4D9C" w:rsidRDefault="008C4D9C" w:rsidP="009F2E76"/>
        </w:tc>
        <w:tc>
          <w:tcPr>
            <w:tcW w:w="360" w:type="dxa"/>
          </w:tcPr>
          <w:p w14:paraId="58DA3E9A" w14:textId="77777777" w:rsidR="008C4D9C" w:rsidRDefault="008C4D9C" w:rsidP="009F2E76"/>
        </w:tc>
        <w:tc>
          <w:tcPr>
            <w:tcW w:w="360" w:type="dxa"/>
          </w:tcPr>
          <w:p w14:paraId="47A0719C" w14:textId="77777777" w:rsidR="008C4D9C" w:rsidRDefault="008C4D9C" w:rsidP="009F2E76"/>
        </w:tc>
      </w:tr>
      <w:tr w:rsidR="008C4D9C" w14:paraId="24D1D2E3" w14:textId="77777777" w:rsidTr="008C4D9C">
        <w:trPr>
          <w:trHeight w:hRule="exact" w:val="360"/>
        </w:trPr>
        <w:tc>
          <w:tcPr>
            <w:tcW w:w="359" w:type="dxa"/>
          </w:tcPr>
          <w:p w14:paraId="5A47DBDC" w14:textId="77777777" w:rsidR="008C4D9C" w:rsidRDefault="008C4D9C" w:rsidP="009F2E76"/>
        </w:tc>
        <w:tc>
          <w:tcPr>
            <w:tcW w:w="359" w:type="dxa"/>
          </w:tcPr>
          <w:p w14:paraId="11CA70A6" w14:textId="77777777" w:rsidR="008C4D9C" w:rsidRDefault="008C4D9C" w:rsidP="009F2E76"/>
        </w:tc>
        <w:tc>
          <w:tcPr>
            <w:tcW w:w="359" w:type="dxa"/>
          </w:tcPr>
          <w:p w14:paraId="1E504F19" w14:textId="77777777" w:rsidR="008C4D9C" w:rsidRDefault="008C4D9C" w:rsidP="009F2E76"/>
        </w:tc>
        <w:tc>
          <w:tcPr>
            <w:tcW w:w="359" w:type="dxa"/>
          </w:tcPr>
          <w:p w14:paraId="09F72DCE" w14:textId="77777777" w:rsidR="008C4D9C" w:rsidRDefault="008C4D9C" w:rsidP="009F2E76"/>
        </w:tc>
        <w:tc>
          <w:tcPr>
            <w:tcW w:w="359" w:type="dxa"/>
          </w:tcPr>
          <w:p w14:paraId="6AA4E265" w14:textId="77777777" w:rsidR="008C4D9C" w:rsidRDefault="008C4D9C" w:rsidP="009F2E76"/>
        </w:tc>
        <w:tc>
          <w:tcPr>
            <w:tcW w:w="359" w:type="dxa"/>
          </w:tcPr>
          <w:p w14:paraId="528E1D20" w14:textId="77777777" w:rsidR="008C4D9C" w:rsidRDefault="008C4D9C" w:rsidP="009F2E76"/>
        </w:tc>
        <w:tc>
          <w:tcPr>
            <w:tcW w:w="359" w:type="dxa"/>
          </w:tcPr>
          <w:p w14:paraId="310025B3" w14:textId="77777777" w:rsidR="008C4D9C" w:rsidRDefault="008C4D9C" w:rsidP="009F2E76"/>
        </w:tc>
        <w:tc>
          <w:tcPr>
            <w:tcW w:w="359" w:type="dxa"/>
          </w:tcPr>
          <w:p w14:paraId="6DB30C08" w14:textId="77777777" w:rsidR="008C4D9C" w:rsidRDefault="008C4D9C" w:rsidP="009F2E76"/>
        </w:tc>
        <w:tc>
          <w:tcPr>
            <w:tcW w:w="359" w:type="dxa"/>
          </w:tcPr>
          <w:p w14:paraId="08E17E1B" w14:textId="77777777" w:rsidR="008C4D9C" w:rsidRDefault="008C4D9C" w:rsidP="009F2E76"/>
        </w:tc>
        <w:tc>
          <w:tcPr>
            <w:tcW w:w="359" w:type="dxa"/>
          </w:tcPr>
          <w:p w14:paraId="4DAF7433" w14:textId="77777777" w:rsidR="008C4D9C" w:rsidRDefault="008C4D9C" w:rsidP="009F2E76"/>
        </w:tc>
        <w:tc>
          <w:tcPr>
            <w:tcW w:w="360" w:type="dxa"/>
          </w:tcPr>
          <w:p w14:paraId="5F09B0AD" w14:textId="77777777" w:rsidR="008C4D9C" w:rsidRDefault="008C4D9C" w:rsidP="009F2E76"/>
        </w:tc>
        <w:tc>
          <w:tcPr>
            <w:tcW w:w="360" w:type="dxa"/>
          </w:tcPr>
          <w:p w14:paraId="11CBC91F" w14:textId="77777777" w:rsidR="008C4D9C" w:rsidRDefault="008C4D9C" w:rsidP="009F2E76"/>
        </w:tc>
        <w:tc>
          <w:tcPr>
            <w:tcW w:w="360" w:type="dxa"/>
          </w:tcPr>
          <w:p w14:paraId="51EF6FCB" w14:textId="77777777" w:rsidR="008C4D9C" w:rsidRDefault="008C4D9C" w:rsidP="009F2E76"/>
        </w:tc>
        <w:tc>
          <w:tcPr>
            <w:tcW w:w="360" w:type="dxa"/>
          </w:tcPr>
          <w:p w14:paraId="69A0AE2A" w14:textId="77777777" w:rsidR="008C4D9C" w:rsidRDefault="008C4D9C" w:rsidP="009F2E76"/>
        </w:tc>
        <w:tc>
          <w:tcPr>
            <w:tcW w:w="360" w:type="dxa"/>
          </w:tcPr>
          <w:p w14:paraId="54465EEB" w14:textId="77777777" w:rsidR="008C4D9C" w:rsidRDefault="008C4D9C" w:rsidP="009F2E76"/>
        </w:tc>
        <w:tc>
          <w:tcPr>
            <w:tcW w:w="360" w:type="dxa"/>
          </w:tcPr>
          <w:p w14:paraId="2AB43929" w14:textId="77777777" w:rsidR="008C4D9C" w:rsidRDefault="008C4D9C" w:rsidP="009F2E76"/>
        </w:tc>
        <w:tc>
          <w:tcPr>
            <w:tcW w:w="360" w:type="dxa"/>
          </w:tcPr>
          <w:p w14:paraId="5F01A0ED" w14:textId="77777777" w:rsidR="008C4D9C" w:rsidRDefault="008C4D9C" w:rsidP="009F2E76"/>
        </w:tc>
        <w:tc>
          <w:tcPr>
            <w:tcW w:w="360" w:type="dxa"/>
          </w:tcPr>
          <w:p w14:paraId="5C87856E" w14:textId="77777777" w:rsidR="008C4D9C" w:rsidRDefault="008C4D9C" w:rsidP="009F2E76"/>
        </w:tc>
        <w:tc>
          <w:tcPr>
            <w:tcW w:w="360" w:type="dxa"/>
          </w:tcPr>
          <w:p w14:paraId="5616A4ED" w14:textId="77777777" w:rsidR="008C4D9C" w:rsidRDefault="008C4D9C" w:rsidP="009F2E76"/>
        </w:tc>
        <w:tc>
          <w:tcPr>
            <w:tcW w:w="360" w:type="dxa"/>
          </w:tcPr>
          <w:p w14:paraId="3DC1FB61" w14:textId="77777777" w:rsidR="008C4D9C" w:rsidRDefault="008C4D9C" w:rsidP="009F2E76"/>
        </w:tc>
        <w:tc>
          <w:tcPr>
            <w:tcW w:w="360" w:type="dxa"/>
          </w:tcPr>
          <w:p w14:paraId="55D58590" w14:textId="77777777" w:rsidR="008C4D9C" w:rsidRDefault="008C4D9C" w:rsidP="009F2E76"/>
        </w:tc>
        <w:tc>
          <w:tcPr>
            <w:tcW w:w="360" w:type="dxa"/>
          </w:tcPr>
          <w:p w14:paraId="7B71D088" w14:textId="77777777" w:rsidR="008C4D9C" w:rsidRDefault="008C4D9C" w:rsidP="009F2E76"/>
        </w:tc>
        <w:tc>
          <w:tcPr>
            <w:tcW w:w="360" w:type="dxa"/>
          </w:tcPr>
          <w:p w14:paraId="5859EED6" w14:textId="77777777" w:rsidR="008C4D9C" w:rsidRDefault="008C4D9C" w:rsidP="009F2E76"/>
        </w:tc>
        <w:tc>
          <w:tcPr>
            <w:tcW w:w="360" w:type="dxa"/>
          </w:tcPr>
          <w:p w14:paraId="0D2C6448" w14:textId="77777777" w:rsidR="008C4D9C" w:rsidRDefault="008C4D9C" w:rsidP="009F2E76"/>
        </w:tc>
        <w:tc>
          <w:tcPr>
            <w:tcW w:w="360" w:type="dxa"/>
          </w:tcPr>
          <w:p w14:paraId="7B0FDE24" w14:textId="77777777" w:rsidR="008C4D9C" w:rsidRDefault="008C4D9C" w:rsidP="009F2E76"/>
        </w:tc>
        <w:tc>
          <w:tcPr>
            <w:tcW w:w="360" w:type="dxa"/>
          </w:tcPr>
          <w:p w14:paraId="2ACA0FED" w14:textId="77777777" w:rsidR="008C4D9C" w:rsidRDefault="008C4D9C" w:rsidP="009F2E76"/>
        </w:tc>
      </w:tr>
      <w:tr w:rsidR="008C4D9C" w14:paraId="2B3B9A42" w14:textId="77777777" w:rsidTr="008C4D9C">
        <w:trPr>
          <w:trHeight w:hRule="exact" w:val="360"/>
        </w:trPr>
        <w:tc>
          <w:tcPr>
            <w:tcW w:w="359" w:type="dxa"/>
          </w:tcPr>
          <w:p w14:paraId="20941580" w14:textId="77777777" w:rsidR="008C4D9C" w:rsidRDefault="008C4D9C" w:rsidP="009F2E76"/>
        </w:tc>
        <w:tc>
          <w:tcPr>
            <w:tcW w:w="359" w:type="dxa"/>
          </w:tcPr>
          <w:p w14:paraId="6C098A77" w14:textId="77777777" w:rsidR="008C4D9C" w:rsidRDefault="008C4D9C" w:rsidP="009F2E76"/>
        </w:tc>
        <w:tc>
          <w:tcPr>
            <w:tcW w:w="359" w:type="dxa"/>
          </w:tcPr>
          <w:p w14:paraId="4511F58F" w14:textId="77777777" w:rsidR="008C4D9C" w:rsidRDefault="008C4D9C" w:rsidP="009F2E76"/>
        </w:tc>
        <w:tc>
          <w:tcPr>
            <w:tcW w:w="359" w:type="dxa"/>
          </w:tcPr>
          <w:p w14:paraId="5D065261" w14:textId="77777777" w:rsidR="008C4D9C" w:rsidRDefault="008C4D9C" w:rsidP="009F2E76"/>
        </w:tc>
        <w:tc>
          <w:tcPr>
            <w:tcW w:w="359" w:type="dxa"/>
          </w:tcPr>
          <w:p w14:paraId="56932E80" w14:textId="77777777" w:rsidR="008C4D9C" w:rsidRDefault="008C4D9C" w:rsidP="009F2E76"/>
        </w:tc>
        <w:tc>
          <w:tcPr>
            <w:tcW w:w="359" w:type="dxa"/>
          </w:tcPr>
          <w:p w14:paraId="676BC77A" w14:textId="77777777" w:rsidR="008C4D9C" w:rsidRDefault="008C4D9C" w:rsidP="009F2E76"/>
        </w:tc>
        <w:tc>
          <w:tcPr>
            <w:tcW w:w="359" w:type="dxa"/>
          </w:tcPr>
          <w:p w14:paraId="2CD09180" w14:textId="77777777" w:rsidR="008C4D9C" w:rsidRDefault="008C4D9C" w:rsidP="009F2E76"/>
        </w:tc>
        <w:tc>
          <w:tcPr>
            <w:tcW w:w="359" w:type="dxa"/>
          </w:tcPr>
          <w:p w14:paraId="586AB0D8" w14:textId="77777777" w:rsidR="008C4D9C" w:rsidRDefault="008C4D9C" w:rsidP="009F2E76"/>
        </w:tc>
        <w:tc>
          <w:tcPr>
            <w:tcW w:w="359" w:type="dxa"/>
          </w:tcPr>
          <w:p w14:paraId="100F240A" w14:textId="77777777" w:rsidR="008C4D9C" w:rsidRDefault="008C4D9C" w:rsidP="009F2E76"/>
        </w:tc>
        <w:tc>
          <w:tcPr>
            <w:tcW w:w="359" w:type="dxa"/>
          </w:tcPr>
          <w:p w14:paraId="2FE657BE" w14:textId="77777777" w:rsidR="008C4D9C" w:rsidRDefault="008C4D9C" w:rsidP="009F2E76"/>
        </w:tc>
        <w:tc>
          <w:tcPr>
            <w:tcW w:w="360" w:type="dxa"/>
          </w:tcPr>
          <w:p w14:paraId="32C0F222" w14:textId="77777777" w:rsidR="008C4D9C" w:rsidRDefault="008C4D9C" w:rsidP="009F2E76"/>
        </w:tc>
        <w:tc>
          <w:tcPr>
            <w:tcW w:w="360" w:type="dxa"/>
          </w:tcPr>
          <w:p w14:paraId="2F15E196" w14:textId="77777777" w:rsidR="008C4D9C" w:rsidRDefault="008C4D9C" w:rsidP="009F2E76"/>
        </w:tc>
        <w:tc>
          <w:tcPr>
            <w:tcW w:w="360" w:type="dxa"/>
          </w:tcPr>
          <w:p w14:paraId="757C0C29" w14:textId="77777777" w:rsidR="008C4D9C" w:rsidRDefault="008C4D9C" w:rsidP="009F2E76"/>
        </w:tc>
        <w:tc>
          <w:tcPr>
            <w:tcW w:w="360" w:type="dxa"/>
          </w:tcPr>
          <w:p w14:paraId="32EB647A" w14:textId="77777777" w:rsidR="008C4D9C" w:rsidRDefault="008C4D9C" w:rsidP="009F2E76"/>
        </w:tc>
        <w:tc>
          <w:tcPr>
            <w:tcW w:w="360" w:type="dxa"/>
          </w:tcPr>
          <w:p w14:paraId="0B7A5F3C" w14:textId="77777777" w:rsidR="008C4D9C" w:rsidRDefault="008C4D9C" w:rsidP="009F2E76"/>
        </w:tc>
        <w:tc>
          <w:tcPr>
            <w:tcW w:w="360" w:type="dxa"/>
          </w:tcPr>
          <w:p w14:paraId="70A43C23" w14:textId="77777777" w:rsidR="008C4D9C" w:rsidRDefault="008C4D9C" w:rsidP="009F2E76"/>
        </w:tc>
        <w:tc>
          <w:tcPr>
            <w:tcW w:w="360" w:type="dxa"/>
          </w:tcPr>
          <w:p w14:paraId="67A40585" w14:textId="77777777" w:rsidR="008C4D9C" w:rsidRDefault="008C4D9C" w:rsidP="009F2E76"/>
        </w:tc>
        <w:tc>
          <w:tcPr>
            <w:tcW w:w="360" w:type="dxa"/>
          </w:tcPr>
          <w:p w14:paraId="1A74B46F" w14:textId="77777777" w:rsidR="008C4D9C" w:rsidRDefault="008C4D9C" w:rsidP="009F2E76"/>
        </w:tc>
        <w:tc>
          <w:tcPr>
            <w:tcW w:w="360" w:type="dxa"/>
          </w:tcPr>
          <w:p w14:paraId="0A3AB622" w14:textId="77777777" w:rsidR="008C4D9C" w:rsidRDefault="008C4D9C" w:rsidP="009F2E76"/>
        </w:tc>
        <w:tc>
          <w:tcPr>
            <w:tcW w:w="360" w:type="dxa"/>
          </w:tcPr>
          <w:p w14:paraId="0969E57C" w14:textId="77777777" w:rsidR="008C4D9C" w:rsidRDefault="008C4D9C" w:rsidP="009F2E76"/>
        </w:tc>
        <w:tc>
          <w:tcPr>
            <w:tcW w:w="360" w:type="dxa"/>
          </w:tcPr>
          <w:p w14:paraId="3E958330" w14:textId="77777777" w:rsidR="008C4D9C" w:rsidRDefault="008C4D9C" w:rsidP="009F2E76"/>
        </w:tc>
        <w:tc>
          <w:tcPr>
            <w:tcW w:w="360" w:type="dxa"/>
          </w:tcPr>
          <w:p w14:paraId="08D6AAAC" w14:textId="77777777" w:rsidR="008C4D9C" w:rsidRDefault="008C4D9C" w:rsidP="009F2E76"/>
        </w:tc>
        <w:tc>
          <w:tcPr>
            <w:tcW w:w="360" w:type="dxa"/>
          </w:tcPr>
          <w:p w14:paraId="2E5E40FB" w14:textId="77777777" w:rsidR="008C4D9C" w:rsidRDefault="008C4D9C" w:rsidP="009F2E76"/>
        </w:tc>
        <w:tc>
          <w:tcPr>
            <w:tcW w:w="360" w:type="dxa"/>
          </w:tcPr>
          <w:p w14:paraId="70EFB55F" w14:textId="77777777" w:rsidR="008C4D9C" w:rsidRDefault="008C4D9C" w:rsidP="009F2E76"/>
        </w:tc>
        <w:tc>
          <w:tcPr>
            <w:tcW w:w="360" w:type="dxa"/>
          </w:tcPr>
          <w:p w14:paraId="370DF5B3" w14:textId="77777777" w:rsidR="008C4D9C" w:rsidRDefault="008C4D9C" w:rsidP="009F2E76"/>
        </w:tc>
        <w:tc>
          <w:tcPr>
            <w:tcW w:w="360" w:type="dxa"/>
          </w:tcPr>
          <w:p w14:paraId="2D9794FE" w14:textId="77777777" w:rsidR="008C4D9C" w:rsidRDefault="008C4D9C" w:rsidP="009F2E76"/>
        </w:tc>
      </w:tr>
      <w:tr w:rsidR="008C4D9C" w14:paraId="4EF1ADA5" w14:textId="77777777" w:rsidTr="008C4D9C">
        <w:trPr>
          <w:trHeight w:hRule="exact" w:val="360"/>
        </w:trPr>
        <w:tc>
          <w:tcPr>
            <w:tcW w:w="359" w:type="dxa"/>
          </w:tcPr>
          <w:p w14:paraId="2899A27B" w14:textId="77777777" w:rsidR="008C4D9C" w:rsidRDefault="008C4D9C" w:rsidP="009F2E76"/>
        </w:tc>
        <w:tc>
          <w:tcPr>
            <w:tcW w:w="359" w:type="dxa"/>
          </w:tcPr>
          <w:p w14:paraId="28FB0D9F" w14:textId="77777777" w:rsidR="008C4D9C" w:rsidRDefault="008C4D9C" w:rsidP="009F2E76"/>
        </w:tc>
        <w:tc>
          <w:tcPr>
            <w:tcW w:w="359" w:type="dxa"/>
          </w:tcPr>
          <w:p w14:paraId="4246446F" w14:textId="77777777" w:rsidR="008C4D9C" w:rsidRDefault="008C4D9C" w:rsidP="009F2E76"/>
        </w:tc>
        <w:tc>
          <w:tcPr>
            <w:tcW w:w="359" w:type="dxa"/>
          </w:tcPr>
          <w:p w14:paraId="1CBC2E98" w14:textId="77777777" w:rsidR="008C4D9C" w:rsidRDefault="008C4D9C" w:rsidP="009F2E76"/>
        </w:tc>
        <w:tc>
          <w:tcPr>
            <w:tcW w:w="359" w:type="dxa"/>
          </w:tcPr>
          <w:p w14:paraId="7A542FA4" w14:textId="77777777" w:rsidR="008C4D9C" w:rsidRDefault="008C4D9C" w:rsidP="009F2E76"/>
        </w:tc>
        <w:tc>
          <w:tcPr>
            <w:tcW w:w="359" w:type="dxa"/>
          </w:tcPr>
          <w:p w14:paraId="0AB4B026" w14:textId="77777777" w:rsidR="008C4D9C" w:rsidRDefault="008C4D9C" w:rsidP="009F2E76"/>
        </w:tc>
        <w:tc>
          <w:tcPr>
            <w:tcW w:w="359" w:type="dxa"/>
          </w:tcPr>
          <w:p w14:paraId="50D66829" w14:textId="77777777" w:rsidR="008C4D9C" w:rsidRDefault="008C4D9C" w:rsidP="009F2E76"/>
        </w:tc>
        <w:tc>
          <w:tcPr>
            <w:tcW w:w="359" w:type="dxa"/>
          </w:tcPr>
          <w:p w14:paraId="4C66DC3D" w14:textId="77777777" w:rsidR="008C4D9C" w:rsidRDefault="008C4D9C" w:rsidP="009F2E76"/>
        </w:tc>
        <w:tc>
          <w:tcPr>
            <w:tcW w:w="359" w:type="dxa"/>
          </w:tcPr>
          <w:p w14:paraId="211BE6DB" w14:textId="77777777" w:rsidR="008C4D9C" w:rsidRDefault="008C4D9C" w:rsidP="009F2E76"/>
        </w:tc>
        <w:tc>
          <w:tcPr>
            <w:tcW w:w="359" w:type="dxa"/>
          </w:tcPr>
          <w:p w14:paraId="4674191A" w14:textId="77777777" w:rsidR="008C4D9C" w:rsidRDefault="008C4D9C" w:rsidP="009F2E76"/>
        </w:tc>
        <w:tc>
          <w:tcPr>
            <w:tcW w:w="360" w:type="dxa"/>
          </w:tcPr>
          <w:p w14:paraId="6EF3E777" w14:textId="77777777" w:rsidR="008C4D9C" w:rsidRDefault="008C4D9C" w:rsidP="009F2E76"/>
        </w:tc>
        <w:tc>
          <w:tcPr>
            <w:tcW w:w="360" w:type="dxa"/>
          </w:tcPr>
          <w:p w14:paraId="1E03A516" w14:textId="77777777" w:rsidR="008C4D9C" w:rsidRDefault="008C4D9C" w:rsidP="009F2E76"/>
        </w:tc>
        <w:tc>
          <w:tcPr>
            <w:tcW w:w="360" w:type="dxa"/>
          </w:tcPr>
          <w:p w14:paraId="0CE1035A" w14:textId="77777777" w:rsidR="008C4D9C" w:rsidRDefault="008C4D9C" w:rsidP="009F2E76"/>
        </w:tc>
        <w:tc>
          <w:tcPr>
            <w:tcW w:w="360" w:type="dxa"/>
          </w:tcPr>
          <w:p w14:paraId="2F4A5CAD" w14:textId="77777777" w:rsidR="008C4D9C" w:rsidRDefault="008C4D9C" w:rsidP="009F2E76"/>
        </w:tc>
        <w:tc>
          <w:tcPr>
            <w:tcW w:w="360" w:type="dxa"/>
          </w:tcPr>
          <w:p w14:paraId="52D22F8A" w14:textId="77777777" w:rsidR="008C4D9C" w:rsidRDefault="008C4D9C" w:rsidP="009F2E76"/>
        </w:tc>
        <w:tc>
          <w:tcPr>
            <w:tcW w:w="360" w:type="dxa"/>
          </w:tcPr>
          <w:p w14:paraId="6476A10A" w14:textId="77777777" w:rsidR="008C4D9C" w:rsidRDefault="008C4D9C" w:rsidP="009F2E76"/>
        </w:tc>
        <w:tc>
          <w:tcPr>
            <w:tcW w:w="360" w:type="dxa"/>
          </w:tcPr>
          <w:p w14:paraId="360CE9A8" w14:textId="77777777" w:rsidR="008C4D9C" w:rsidRDefault="008C4D9C" w:rsidP="009F2E76"/>
        </w:tc>
        <w:tc>
          <w:tcPr>
            <w:tcW w:w="360" w:type="dxa"/>
          </w:tcPr>
          <w:p w14:paraId="286C9086" w14:textId="77777777" w:rsidR="008C4D9C" w:rsidRDefault="008C4D9C" w:rsidP="009F2E76"/>
        </w:tc>
        <w:tc>
          <w:tcPr>
            <w:tcW w:w="360" w:type="dxa"/>
          </w:tcPr>
          <w:p w14:paraId="67F12AE3" w14:textId="77777777" w:rsidR="008C4D9C" w:rsidRDefault="008C4D9C" w:rsidP="009F2E76"/>
        </w:tc>
        <w:tc>
          <w:tcPr>
            <w:tcW w:w="360" w:type="dxa"/>
          </w:tcPr>
          <w:p w14:paraId="2A0727E0" w14:textId="77777777" w:rsidR="008C4D9C" w:rsidRDefault="008C4D9C" w:rsidP="009F2E76"/>
        </w:tc>
        <w:tc>
          <w:tcPr>
            <w:tcW w:w="360" w:type="dxa"/>
          </w:tcPr>
          <w:p w14:paraId="6F9174F1" w14:textId="77777777" w:rsidR="008C4D9C" w:rsidRDefault="008C4D9C" w:rsidP="009F2E76"/>
        </w:tc>
        <w:tc>
          <w:tcPr>
            <w:tcW w:w="360" w:type="dxa"/>
          </w:tcPr>
          <w:p w14:paraId="3A404713" w14:textId="77777777" w:rsidR="008C4D9C" w:rsidRDefault="008C4D9C" w:rsidP="009F2E76"/>
        </w:tc>
        <w:tc>
          <w:tcPr>
            <w:tcW w:w="360" w:type="dxa"/>
          </w:tcPr>
          <w:p w14:paraId="4EF371C1" w14:textId="77777777" w:rsidR="008C4D9C" w:rsidRDefault="008C4D9C" w:rsidP="009F2E76"/>
        </w:tc>
        <w:tc>
          <w:tcPr>
            <w:tcW w:w="360" w:type="dxa"/>
          </w:tcPr>
          <w:p w14:paraId="6C5FC863" w14:textId="77777777" w:rsidR="008C4D9C" w:rsidRDefault="008C4D9C" w:rsidP="009F2E76"/>
        </w:tc>
        <w:tc>
          <w:tcPr>
            <w:tcW w:w="360" w:type="dxa"/>
          </w:tcPr>
          <w:p w14:paraId="31975E8C" w14:textId="77777777" w:rsidR="008C4D9C" w:rsidRDefault="008C4D9C" w:rsidP="009F2E76"/>
        </w:tc>
        <w:tc>
          <w:tcPr>
            <w:tcW w:w="360" w:type="dxa"/>
          </w:tcPr>
          <w:p w14:paraId="1712FFF2" w14:textId="77777777" w:rsidR="008C4D9C" w:rsidRDefault="008C4D9C" w:rsidP="009F2E76"/>
        </w:tc>
      </w:tr>
      <w:tr w:rsidR="008C4D9C" w14:paraId="2DD74375" w14:textId="77777777" w:rsidTr="008C4D9C">
        <w:trPr>
          <w:trHeight w:hRule="exact" w:val="360"/>
        </w:trPr>
        <w:tc>
          <w:tcPr>
            <w:tcW w:w="359" w:type="dxa"/>
          </w:tcPr>
          <w:p w14:paraId="289F7EC4" w14:textId="77777777" w:rsidR="008C4D9C" w:rsidRDefault="008C4D9C" w:rsidP="009F2E76"/>
        </w:tc>
        <w:tc>
          <w:tcPr>
            <w:tcW w:w="359" w:type="dxa"/>
          </w:tcPr>
          <w:p w14:paraId="09CEE74B" w14:textId="77777777" w:rsidR="008C4D9C" w:rsidRDefault="008C4D9C" w:rsidP="009F2E76"/>
        </w:tc>
        <w:tc>
          <w:tcPr>
            <w:tcW w:w="359" w:type="dxa"/>
          </w:tcPr>
          <w:p w14:paraId="618BE3AA" w14:textId="77777777" w:rsidR="008C4D9C" w:rsidRDefault="008C4D9C" w:rsidP="009F2E76"/>
        </w:tc>
        <w:tc>
          <w:tcPr>
            <w:tcW w:w="359" w:type="dxa"/>
          </w:tcPr>
          <w:p w14:paraId="4EA9CC2B" w14:textId="77777777" w:rsidR="008C4D9C" w:rsidRDefault="008C4D9C" w:rsidP="009F2E76"/>
        </w:tc>
        <w:tc>
          <w:tcPr>
            <w:tcW w:w="359" w:type="dxa"/>
          </w:tcPr>
          <w:p w14:paraId="630A7E89" w14:textId="77777777" w:rsidR="008C4D9C" w:rsidRDefault="008C4D9C" w:rsidP="009F2E76"/>
        </w:tc>
        <w:tc>
          <w:tcPr>
            <w:tcW w:w="359" w:type="dxa"/>
          </w:tcPr>
          <w:p w14:paraId="24A543B5" w14:textId="77777777" w:rsidR="008C4D9C" w:rsidRDefault="008C4D9C" w:rsidP="009F2E76"/>
        </w:tc>
        <w:tc>
          <w:tcPr>
            <w:tcW w:w="359" w:type="dxa"/>
          </w:tcPr>
          <w:p w14:paraId="73234CD8" w14:textId="77777777" w:rsidR="008C4D9C" w:rsidRDefault="008C4D9C" w:rsidP="009F2E76"/>
        </w:tc>
        <w:tc>
          <w:tcPr>
            <w:tcW w:w="359" w:type="dxa"/>
          </w:tcPr>
          <w:p w14:paraId="2C47EF5C" w14:textId="77777777" w:rsidR="008C4D9C" w:rsidRDefault="008C4D9C" w:rsidP="009F2E76"/>
        </w:tc>
        <w:tc>
          <w:tcPr>
            <w:tcW w:w="359" w:type="dxa"/>
          </w:tcPr>
          <w:p w14:paraId="5EB65DAF" w14:textId="77777777" w:rsidR="008C4D9C" w:rsidRDefault="008C4D9C" w:rsidP="009F2E76"/>
        </w:tc>
        <w:tc>
          <w:tcPr>
            <w:tcW w:w="359" w:type="dxa"/>
          </w:tcPr>
          <w:p w14:paraId="1534E46F" w14:textId="77777777" w:rsidR="008C4D9C" w:rsidRDefault="008C4D9C" w:rsidP="009F2E76"/>
        </w:tc>
        <w:tc>
          <w:tcPr>
            <w:tcW w:w="360" w:type="dxa"/>
          </w:tcPr>
          <w:p w14:paraId="292C3258" w14:textId="77777777" w:rsidR="008C4D9C" w:rsidRDefault="008C4D9C" w:rsidP="009F2E76"/>
        </w:tc>
        <w:tc>
          <w:tcPr>
            <w:tcW w:w="360" w:type="dxa"/>
          </w:tcPr>
          <w:p w14:paraId="1F942067" w14:textId="77777777" w:rsidR="008C4D9C" w:rsidRDefault="008C4D9C" w:rsidP="009F2E76"/>
        </w:tc>
        <w:tc>
          <w:tcPr>
            <w:tcW w:w="360" w:type="dxa"/>
          </w:tcPr>
          <w:p w14:paraId="10ABDF5F" w14:textId="77777777" w:rsidR="008C4D9C" w:rsidRDefault="008C4D9C" w:rsidP="009F2E76"/>
        </w:tc>
        <w:tc>
          <w:tcPr>
            <w:tcW w:w="360" w:type="dxa"/>
          </w:tcPr>
          <w:p w14:paraId="2CA4EBB9" w14:textId="77777777" w:rsidR="008C4D9C" w:rsidRDefault="008C4D9C" w:rsidP="009F2E76"/>
        </w:tc>
        <w:tc>
          <w:tcPr>
            <w:tcW w:w="360" w:type="dxa"/>
          </w:tcPr>
          <w:p w14:paraId="4DF3D220" w14:textId="77777777" w:rsidR="008C4D9C" w:rsidRDefault="008C4D9C" w:rsidP="009F2E76"/>
        </w:tc>
        <w:tc>
          <w:tcPr>
            <w:tcW w:w="360" w:type="dxa"/>
          </w:tcPr>
          <w:p w14:paraId="1DD0FF20" w14:textId="77777777" w:rsidR="008C4D9C" w:rsidRDefault="008C4D9C" w:rsidP="009F2E76"/>
        </w:tc>
        <w:tc>
          <w:tcPr>
            <w:tcW w:w="360" w:type="dxa"/>
          </w:tcPr>
          <w:p w14:paraId="75D83EDF" w14:textId="77777777" w:rsidR="008C4D9C" w:rsidRDefault="008C4D9C" w:rsidP="009F2E76"/>
        </w:tc>
        <w:tc>
          <w:tcPr>
            <w:tcW w:w="360" w:type="dxa"/>
          </w:tcPr>
          <w:p w14:paraId="03F0DF76" w14:textId="77777777" w:rsidR="008C4D9C" w:rsidRDefault="008C4D9C" w:rsidP="009F2E76"/>
        </w:tc>
        <w:tc>
          <w:tcPr>
            <w:tcW w:w="360" w:type="dxa"/>
          </w:tcPr>
          <w:p w14:paraId="4AB95B74" w14:textId="77777777" w:rsidR="008C4D9C" w:rsidRDefault="008C4D9C" w:rsidP="009F2E76"/>
        </w:tc>
        <w:tc>
          <w:tcPr>
            <w:tcW w:w="360" w:type="dxa"/>
          </w:tcPr>
          <w:p w14:paraId="43F643B6" w14:textId="77777777" w:rsidR="008C4D9C" w:rsidRDefault="008C4D9C" w:rsidP="009F2E76"/>
        </w:tc>
        <w:tc>
          <w:tcPr>
            <w:tcW w:w="360" w:type="dxa"/>
          </w:tcPr>
          <w:p w14:paraId="59907D66" w14:textId="77777777" w:rsidR="008C4D9C" w:rsidRDefault="008C4D9C" w:rsidP="009F2E76"/>
        </w:tc>
        <w:tc>
          <w:tcPr>
            <w:tcW w:w="360" w:type="dxa"/>
          </w:tcPr>
          <w:p w14:paraId="17279B8E" w14:textId="77777777" w:rsidR="008C4D9C" w:rsidRDefault="008C4D9C" w:rsidP="009F2E76"/>
        </w:tc>
        <w:tc>
          <w:tcPr>
            <w:tcW w:w="360" w:type="dxa"/>
          </w:tcPr>
          <w:p w14:paraId="658766D5" w14:textId="77777777" w:rsidR="008C4D9C" w:rsidRDefault="008C4D9C" w:rsidP="009F2E76"/>
        </w:tc>
        <w:tc>
          <w:tcPr>
            <w:tcW w:w="360" w:type="dxa"/>
          </w:tcPr>
          <w:p w14:paraId="1680E7D3" w14:textId="77777777" w:rsidR="008C4D9C" w:rsidRDefault="008C4D9C" w:rsidP="009F2E76"/>
        </w:tc>
        <w:tc>
          <w:tcPr>
            <w:tcW w:w="360" w:type="dxa"/>
          </w:tcPr>
          <w:p w14:paraId="6A4A5973" w14:textId="77777777" w:rsidR="008C4D9C" w:rsidRDefault="008C4D9C" w:rsidP="009F2E76"/>
        </w:tc>
        <w:tc>
          <w:tcPr>
            <w:tcW w:w="360" w:type="dxa"/>
          </w:tcPr>
          <w:p w14:paraId="41567BC6" w14:textId="77777777" w:rsidR="008C4D9C" w:rsidRDefault="008C4D9C" w:rsidP="009F2E76"/>
        </w:tc>
      </w:tr>
      <w:tr w:rsidR="008C4D9C" w14:paraId="7581C35E" w14:textId="77777777" w:rsidTr="008C4D9C">
        <w:trPr>
          <w:trHeight w:hRule="exact" w:val="360"/>
        </w:trPr>
        <w:tc>
          <w:tcPr>
            <w:tcW w:w="359" w:type="dxa"/>
          </w:tcPr>
          <w:p w14:paraId="3643A1E4" w14:textId="77777777" w:rsidR="008C4D9C" w:rsidRDefault="008C4D9C" w:rsidP="009F2E76"/>
        </w:tc>
        <w:tc>
          <w:tcPr>
            <w:tcW w:w="359" w:type="dxa"/>
          </w:tcPr>
          <w:p w14:paraId="5BA67F1E" w14:textId="77777777" w:rsidR="008C4D9C" w:rsidRDefault="008C4D9C" w:rsidP="009F2E76"/>
        </w:tc>
        <w:tc>
          <w:tcPr>
            <w:tcW w:w="359" w:type="dxa"/>
          </w:tcPr>
          <w:p w14:paraId="1D679331" w14:textId="77777777" w:rsidR="008C4D9C" w:rsidRDefault="008C4D9C" w:rsidP="009F2E76"/>
        </w:tc>
        <w:tc>
          <w:tcPr>
            <w:tcW w:w="359" w:type="dxa"/>
          </w:tcPr>
          <w:p w14:paraId="29868ADB" w14:textId="77777777" w:rsidR="008C4D9C" w:rsidRDefault="008C4D9C" w:rsidP="009F2E76"/>
        </w:tc>
        <w:tc>
          <w:tcPr>
            <w:tcW w:w="359" w:type="dxa"/>
          </w:tcPr>
          <w:p w14:paraId="2989B50C" w14:textId="77777777" w:rsidR="008C4D9C" w:rsidRDefault="008C4D9C" w:rsidP="009F2E76"/>
        </w:tc>
        <w:tc>
          <w:tcPr>
            <w:tcW w:w="359" w:type="dxa"/>
          </w:tcPr>
          <w:p w14:paraId="22F35DC2" w14:textId="77777777" w:rsidR="008C4D9C" w:rsidRDefault="008C4D9C" w:rsidP="009F2E76"/>
        </w:tc>
        <w:tc>
          <w:tcPr>
            <w:tcW w:w="359" w:type="dxa"/>
          </w:tcPr>
          <w:p w14:paraId="6D60B17E" w14:textId="77777777" w:rsidR="008C4D9C" w:rsidRDefault="008C4D9C" w:rsidP="009F2E76"/>
        </w:tc>
        <w:tc>
          <w:tcPr>
            <w:tcW w:w="359" w:type="dxa"/>
          </w:tcPr>
          <w:p w14:paraId="31861CB2" w14:textId="77777777" w:rsidR="008C4D9C" w:rsidRDefault="008C4D9C" w:rsidP="009F2E76"/>
        </w:tc>
        <w:tc>
          <w:tcPr>
            <w:tcW w:w="359" w:type="dxa"/>
          </w:tcPr>
          <w:p w14:paraId="01079E20" w14:textId="77777777" w:rsidR="008C4D9C" w:rsidRDefault="008C4D9C" w:rsidP="009F2E76"/>
        </w:tc>
        <w:tc>
          <w:tcPr>
            <w:tcW w:w="359" w:type="dxa"/>
          </w:tcPr>
          <w:p w14:paraId="1C49F3B7" w14:textId="77777777" w:rsidR="008C4D9C" w:rsidRDefault="008C4D9C" w:rsidP="009F2E76"/>
        </w:tc>
        <w:tc>
          <w:tcPr>
            <w:tcW w:w="360" w:type="dxa"/>
          </w:tcPr>
          <w:p w14:paraId="5C176EE6" w14:textId="77777777" w:rsidR="008C4D9C" w:rsidRDefault="008C4D9C" w:rsidP="009F2E76"/>
        </w:tc>
        <w:tc>
          <w:tcPr>
            <w:tcW w:w="360" w:type="dxa"/>
          </w:tcPr>
          <w:p w14:paraId="0A065479" w14:textId="77777777" w:rsidR="008C4D9C" w:rsidRDefault="008C4D9C" w:rsidP="009F2E76"/>
        </w:tc>
        <w:tc>
          <w:tcPr>
            <w:tcW w:w="360" w:type="dxa"/>
          </w:tcPr>
          <w:p w14:paraId="2FE358C2" w14:textId="77777777" w:rsidR="008C4D9C" w:rsidRDefault="008C4D9C" w:rsidP="009F2E76"/>
        </w:tc>
        <w:tc>
          <w:tcPr>
            <w:tcW w:w="360" w:type="dxa"/>
          </w:tcPr>
          <w:p w14:paraId="3FD0EA29" w14:textId="77777777" w:rsidR="008C4D9C" w:rsidRDefault="008C4D9C" w:rsidP="009F2E76"/>
        </w:tc>
        <w:tc>
          <w:tcPr>
            <w:tcW w:w="360" w:type="dxa"/>
          </w:tcPr>
          <w:p w14:paraId="4CB3FF02" w14:textId="77777777" w:rsidR="008C4D9C" w:rsidRDefault="008C4D9C" w:rsidP="009F2E76"/>
        </w:tc>
        <w:tc>
          <w:tcPr>
            <w:tcW w:w="360" w:type="dxa"/>
          </w:tcPr>
          <w:p w14:paraId="304AE0F2" w14:textId="77777777" w:rsidR="008C4D9C" w:rsidRDefault="008C4D9C" w:rsidP="009F2E76"/>
        </w:tc>
        <w:tc>
          <w:tcPr>
            <w:tcW w:w="360" w:type="dxa"/>
          </w:tcPr>
          <w:p w14:paraId="43A46900" w14:textId="77777777" w:rsidR="008C4D9C" w:rsidRDefault="008C4D9C" w:rsidP="009F2E76"/>
        </w:tc>
        <w:tc>
          <w:tcPr>
            <w:tcW w:w="360" w:type="dxa"/>
          </w:tcPr>
          <w:p w14:paraId="155CEA9C" w14:textId="77777777" w:rsidR="008C4D9C" w:rsidRDefault="008C4D9C" w:rsidP="009F2E76"/>
        </w:tc>
        <w:tc>
          <w:tcPr>
            <w:tcW w:w="360" w:type="dxa"/>
          </w:tcPr>
          <w:p w14:paraId="28A132B2" w14:textId="77777777" w:rsidR="008C4D9C" w:rsidRDefault="008C4D9C" w:rsidP="009F2E76"/>
        </w:tc>
        <w:tc>
          <w:tcPr>
            <w:tcW w:w="360" w:type="dxa"/>
          </w:tcPr>
          <w:p w14:paraId="4B22B034" w14:textId="77777777" w:rsidR="008C4D9C" w:rsidRDefault="008C4D9C" w:rsidP="009F2E76"/>
        </w:tc>
        <w:tc>
          <w:tcPr>
            <w:tcW w:w="360" w:type="dxa"/>
          </w:tcPr>
          <w:p w14:paraId="0CCE970E" w14:textId="77777777" w:rsidR="008C4D9C" w:rsidRDefault="008C4D9C" w:rsidP="009F2E76"/>
        </w:tc>
        <w:tc>
          <w:tcPr>
            <w:tcW w:w="360" w:type="dxa"/>
          </w:tcPr>
          <w:p w14:paraId="6C85B798" w14:textId="77777777" w:rsidR="008C4D9C" w:rsidRDefault="008C4D9C" w:rsidP="009F2E76"/>
        </w:tc>
        <w:tc>
          <w:tcPr>
            <w:tcW w:w="360" w:type="dxa"/>
          </w:tcPr>
          <w:p w14:paraId="60E1354F" w14:textId="77777777" w:rsidR="008C4D9C" w:rsidRDefault="008C4D9C" w:rsidP="009F2E76"/>
        </w:tc>
        <w:tc>
          <w:tcPr>
            <w:tcW w:w="360" w:type="dxa"/>
          </w:tcPr>
          <w:p w14:paraId="3AC6F18A" w14:textId="77777777" w:rsidR="008C4D9C" w:rsidRDefault="008C4D9C" w:rsidP="009F2E76"/>
        </w:tc>
        <w:tc>
          <w:tcPr>
            <w:tcW w:w="360" w:type="dxa"/>
          </w:tcPr>
          <w:p w14:paraId="7D2D0CCD" w14:textId="77777777" w:rsidR="008C4D9C" w:rsidRDefault="008C4D9C" w:rsidP="009F2E76"/>
        </w:tc>
        <w:tc>
          <w:tcPr>
            <w:tcW w:w="360" w:type="dxa"/>
          </w:tcPr>
          <w:p w14:paraId="4451143A" w14:textId="77777777" w:rsidR="008C4D9C" w:rsidRDefault="008C4D9C" w:rsidP="009F2E76"/>
        </w:tc>
      </w:tr>
      <w:tr w:rsidR="008C4D9C" w14:paraId="230640AF" w14:textId="77777777" w:rsidTr="008C4D9C">
        <w:trPr>
          <w:trHeight w:hRule="exact" w:val="360"/>
        </w:trPr>
        <w:tc>
          <w:tcPr>
            <w:tcW w:w="359" w:type="dxa"/>
          </w:tcPr>
          <w:p w14:paraId="0E30E63C" w14:textId="77777777" w:rsidR="008C4D9C" w:rsidRDefault="008C4D9C" w:rsidP="009F2E76"/>
        </w:tc>
        <w:tc>
          <w:tcPr>
            <w:tcW w:w="359" w:type="dxa"/>
          </w:tcPr>
          <w:p w14:paraId="04FD53A8" w14:textId="77777777" w:rsidR="008C4D9C" w:rsidRDefault="008C4D9C" w:rsidP="009F2E76"/>
        </w:tc>
        <w:tc>
          <w:tcPr>
            <w:tcW w:w="359" w:type="dxa"/>
          </w:tcPr>
          <w:p w14:paraId="057F0EEE" w14:textId="77777777" w:rsidR="008C4D9C" w:rsidRDefault="008C4D9C" w:rsidP="009F2E76"/>
        </w:tc>
        <w:tc>
          <w:tcPr>
            <w:tcW w:w="359" w:type="dxa"/>
          </w:tcPr>
          <w:p w14:paraId="766C6B18" w14:textId="77777777" w:rsidR="008C4D9C" w:rsidRDefault="008C4D9C" w:rsidP="009F2E76"/>
        </w:tc>
        <w:tc>
          <w:tcPr>
            <w:tcW w:w="359" w:type="dxa"/>
          </w:tcPr>
          <w:p w14:paraId="38555F1F" w14:textId="77777777" w:rsidR="008C4D9C" w:rsidRDefault="008C4D9C" w:rsidP="009F2E76"/>
        </w:tc>
        <w:tc>
          <w:tcPr>
            <w:tcW w:w="359" w:type="dxa"/>
          </w:tcPr>
          <w:p w14:paraId="3E2EF537" w14:textId="77777777" w:rsidR="008C4D9C" w:rsidRDefault="008C4D9C" w:rsidP="009F2E76"/>
        </w:tc>
        <w:tc>
          <w:tcPr>
            <w:tcW w:w="359" w:type="dxa"/>
          </w:tcPr>
          <w:p w14:paraId="2A82075D" w14:textId="77777777" w:rsidR="008C4D9C" w:rsidRDefault="008C4D9C" w:rsidP="009F2E76"/>
        </w:tc>
        <w:tc>
          <w:tcPr>
            <w:tcW w:w="359" w:type="dxa"/>
          </w:tcPr>
          <w:p w14:paraId="59614018" w14:textId="77777777" w:rsidR="008C4D9C" w:rsidRDefault="008C4D9C" w:rsidP="009F2E76"/>
        </w:tc>
        <w:tc>
          <w:tcPr>
            <w:tcW w:w="359" w:type="dxa"/>
          </w:tcPr>
          <w:p w14:paraId="02E4B33C" w14:textId="77777777" w:rsidR="008C4D9C" w:rsidRDefault="008C4D9C" w:rsidP="009F2E76"/>
        </w:tc>
        <w:tc>
          <w:tcPr>
            <w:tcW w:w="359" w:type="dxa"/>
          </w:tcPr>
          <w:p w14:paraId="1ABCC876" w14:textId="77777777" w:rsidR="008C4D9C" w:rsidRDefault="008C4D9C" w:rsidP="009F2E76"/>
        </w:tc>
        <w:tc>
          <w:tcPr>
            <w:tcW w:w="360" w:type="dxa"/>
          </w:tcPr>
          <w:p w14:paraId="57630B2B" w14:textId="77777777" w:rsidR="008C4D9C" w:rsidRDefault="008C4D9C" w:rsidP="009F2E76"/>
        </w:tc>
        <w:tc>
          <w:tcPr>
            <w:tcW w:w="360" w:type="dxa"/>
          </w:tcPr>
          <w:p w14:paraId="0DB05939" w14:textId="77777777" w:rsidR="008C4D9C" w:rsidRDefault="008C4D9C" w:rsidP="009F2E76"/>
        </w:tc>
        <w:tc>
          <w:tcPr>
            <w:tcW w:w="360" w:type="dxa"/>
          </w:tcPr>
          <w:p w14:paraId="415BA910" w14:textId="77777777" w:rsidR="008C4D9C" w:rsidRDefault="008C4D9C" w:rsidP="009F2E76"/>
        </w:tc>
        <w:tc>
          <w:tcPr>
            <w:tcW w:w="360" w:type="dxa"/>
          </w:tcPr>
          <w:p w14:paraId="74719DFB" w14:textId="77777777" w:rsidR="008C4D9C" w:rsidRDefault="008C4D9C" w:rsidP="009F2E76"/>
        </w:tc>
        <w:tc>
          <w:tcPr>
            <w:tcW w:w="360" w:type="dxa"/>
          </w:tcPr>
          <w:p w14:paraId="45C697DA" w14:textId="77777777" w:rsidR="008C4D9C" w:rsidRDefault="008C4D9C" w:rsidP="009F2E76"/>
        </w:tc>
        <w:tc>
          <w:tcPr>
            <w:tcW w:w="360" w:type="dxa"/>
          </w:tcPr>
          <w:p w14:paraId="6EBC4ECC" w14:textId="77777777" w:rsidR="008C4D9C" w:rsidRDefault="008C4D9C" w:rsidP="009F2E76"/>
        </w:tc>
        <w:tc>
          <w:tcPr>
            <w:tcW w:w="360" w:type="dxa"/>
          </w:tcPr>
          <w:p w14:paraId="4927E8B0" w14:textId="77777777" w:rsidR="008C4D9C" w:rsidRDefault="008C4D9C" w:rsidP="009F2E76"/>
        </w:tc>
        <w:tc>
          <w:tcPr>
            <w:tcW w:w="360" w:type="dxa"/>
          </w:tcPr>
          <w:p w14:paraId="1B167617" w14:textId="77777777" w:rsidR="008C4D9C" w:rsidRDefault="008C4D9C" w:rsidP="009F2E76"/>
        </w:tc>
        <w:tc>
          <w:tcPr>
            <w:tcW w:w="360" w:type="dxa"/>
          </w:tcPr>
          <w:p w14:paraId="47BD1524" w14:textId="77777777" w:rsidR="008C4D9C" w:rsidRDefault="008C4D9C" w:rsidP="009F2E76"/>
        </w:tc>
        <w:tc>
          <w:tcPr>
            <w:tcW w:w="360" w:type="dxa"/>
          </w:tcPr>
          <w:p w14:paraId="3BE0D62D" w14:textId="77777777" w:rsidR="008C4D9C" w:rsidRDefault="008C4D9C" w:rsidP="009F2E76"/>
        </w:tc>
        <w:tc>
          <w:tcPr>
            <w:tcW w:w="360" w:type="dxa"/>
          </w:tcPr>
          <w:p w14:paraId="3B855CDB" w14:textId="77777777" w:rsidR="008C4D9C" w:rsidRDefault="008C4D9C" w:rsidP="009F2E76"/>
        </w:tc>
        <w:tc>
          <w:tcPr>
            <w:tcW w:w="360" w:type="dxa"/>
          </w:tcPr>
          <w:p w14:paraId="0648159A" w14:textId="77777777" w:rsidR="008C4D9C" w:rsidRDefault="008C4D9C" w:rsidP="009F2E76"/>
        </w:tc>
        <w:tc>
          <w:tcPr>
            <w:tcW w:w="360" w:type="dxa"/>
          </w:tcPr>
          <w:p w14:paraId="167178D5" w14:textId="77777777" w:rsidR="008C4D9C" w:rsidRDefault="008C4D9C" w:rsidP="009F2E76"/>
        </w:tc>
        <w:tc>
          <w:tcPr>
            <w:tcW w:w="360" w:type="dxa"/>
          </w:tcPr>
          <w:p w14:paraId="1A354C96" w14:textId="77777777" w:rsidR="008C4D9C" w:rsidRDefault="008C4D9C" w:rsidP="009F2E76"/>
        </w:tc>
        <w:tc>
          <w:tcPr>
            <w:tcW w:w="360" w:type="dxa"/>
          </w:tcPr>
          <w:p w14:paraId="09C7DBBB" w14:textId="77777777" w:rsidR="008C4D9C" w:rsidRDefault="008C4D9C" w:rsidP="009F2E76"/>
        </w:tc>
        <w:tc>
          <w:tcPr>
            <w:tcW w:w="360" w:type="dxa"/>
          </w:tcPr>
          <w:p w14:paraId="5345421D" w14:textId="77777777" w:rsidR="008C4D9C" w:rsidRDefault="008C4D9C" w:rsidP="009F2E76"/>
        </w:tc>
      </w:tr>
      <w:tr w:rsidR="008C4D9C" w14:paraId="1A7B9697" w14:textId="77777777" w:rsidTr="008C4D9C">
        <w:trPr>
          <w:trHeight w:hRule="exact" w:val="360"/>
        </w:trPr>
        <w:tc>
          <w:tcPr>
            <w:tcW w:w="359" w:type="dxa"/>
          </w:tcPr>
          <w:p w14:paraId="41EC2D80" w14:textId="77777777" w:rsidR="008C4D9C" w:rsidRDefault="008C4D9C" w:rsidP="009F2E76"/>
        </w:tc>
        <w:tc>
          <w:tcPr>
            <w:tcW w:w="359" w:type="dxa"/>
          </w:tcPr>
          <w:p w14:paraId="1C9A5C9F" w14:textId="77777777" w:rsidR="008C4D9C" w:rsidRDefault="008C4D9C" w:rsidP="009F2E76"/>
        </w:tc>
        <w:tc>
          <w:tcPr>
            <w:tcW w:w="359" w:type="dxa"/>
          </w:tcPr>
          <w:p w14:paraId="68E0006C" w14:textId="77777777" w:rsidR="008C4D9C" w:rsidRDefault="008C4D9C" w:rsidP="009F2E76"/>
        </w:tc>
        <w:tc>
          <w:tcPr>
            <w:tcW w:w="359" w:type="dxa"/>
          </w:tcPr>
          <w:p w14:paraId="747D2611" w14:textId="77777777" w:rsidR="008C4D9C" w:rsidRDefault="008C4D9C" w:rsidP="009F2E76"/>
        </w:tc>
        <w:tc>
          <w:tcPr>
            <w:tcW w:w="359" w:type="dxa"/>
          </w:tcPr>
          <w:p w14:paraId="002A5D88" w14:textId="77777777" w:rsidR="008C4D9C" w:rsidRDefault="008C4D9C" w:rsidP="009F2E76"/>
        </w:tc>
        <w:tc>
          <w:tcPr>
            <w:tcW w:w="359" w:type="dxa"/>
          </w:tcPr>
          <w:p w14:paraId="7452C78D" w14:textId="77777777" w:rsidR="008C4D9C" w:rsidRDefault="008C4D9C" w:rsidP="009F2E76"/>
        </w:tc>
        <w:tc>
          <w:tcPr>
            <w:tcW w:w="359" w:type="dxa"/>
          </w:tcPr>
          <w:p w14:paraId="26BE5F51" w14:textId="77777777" w:rsidR="008C4D9C" w:rsidRDefault="008C4D9C" w:rsidP="009F2E76"/>
        </w:tc>
        <w:tc>
          <w:tcPr>
            <w:tcW w:w="359" w:type="dxa"/>
          </w:tcPr>
          <w:p w14:paraId="705B6849" w14:textId="77777777" w:rsidR="008C4D9C" w:rsidRDefault="008C4D9C" w:rsidP="009F2E76"/>
        </w:tc>
        <w:tc>
          <w:tcPr>
            <w:tcW w:w="359" w:type="dxa"/>
          </w:tcPr>
          <w:p w14:paraId="7DBCABC1" w14:textId="77777777" w:rsidR="008C4D9C" w:rsidRDefault="008C4D9C" w:rsidP="009F2E76"/>
        </w:tc>
        <w:tc>
          <w:tcPr>
            <w:tcW w:w="359" w:type="dxa"/>
          </w:tcPr>
          <w:p w14:paraId="4A161967" w14:textId="77777777" w:rsidR="008C4D9C" w:rsidRDefault="008C4D9C" w:rsidP="009F2E76"/>
        </w:tc>
        <w:tc>
          <w:tcPr>
            <w:tcW w:w="360" w:type="dxa"/>
          </w:tcPr>
          <w:p w14:paraId="4CD95BDC" w14:textId="77777777" w:rsidR="008C4D9C" w:rsidRDefault="008C4D9C" w:rsidP="009F2E76"/>
        </w:tc>
        <w:tc>
          <w:tcPr>
            <w:tcW w:w="360" w:type="dxa"/>
          </w:tcPr>
          <w:p w14:paraId="49A5DFC9" w14:textId="77777777" w:rsidR="008C4D9C" w:rsidRDefault="008C4D9C" w:rsidP="009F2E76"/>
        </w:tc>
        <w:tc>
          <w:tcPr>
            <w:tcW w:w="360" w:type="dxa"/>
          </w:tcPr>
          <w:p w14:paraId="7B870C31" w14:textId="77777777" w:rsidR="008C4D9C" w:rsidRDefault="008C4D9C" w:rsidP="009F2E76"/>
        </w:tc>
        <w:tc>
          <w:tcPr>
            <w:tcW w:w="360" w:type="dxa"/>
          </w:tcPr>
          <w:p w14:paraId="06EB9C68" w14:textId="77777777" w:rsidR="008C4D9C" w:rsidRDefault="008C4D9C" w:rsidP="009F2E76"/>
        </w:tc>
        <w:tc>
          <w:tcPr>
            <w:tcW w:w="360" w:type="dxa"/>
          </w:tcPr>
          <w:p w14:paraId="17DBE4C7" w14:textId="77777777" w:rsidR="008C4D9C" w:rsidRDefault="008C4D9C" w:rsidP="009F2E76"/>
        </w:tc>
        <w:tc>
          <w:tcPr>
            <w:tcW w:w="360" w:type="dxa"/>
          </w:tcPr>
          <w:p w14:paraId="69E45319" w14:textId="77777777" w:rsidR="008C4D9C" w:rsidRDefault="008C4D9C" w:rsidP="009F2E76"/>
        </w:tc>
        <w:tc>
          <w:tcPr>
            <w:tcW w:w="360" w:type="dxa"/>
          </w:tcPr>
          <w:p w14:paraId="7754D7BF" w14:textId="77777777" w:rsidR="008C4D9C" w:rsidRDefault="008C4D9C" w:rsidP="009F2E76"/>
        </w:tc>
        <w:tc>
          <w:tcPr>
            <w:tcW w:w="360" w:type="dxa"/>
          </w:tcPr>
          <w:p w14:paraId="0CE5A949" w14:textId="77777777" w:rsidR="008C4D9C" w:rsidRDefault="008C4D9C" w:rsidP="009F2E76"/>
        </w:tc>
        <w:tc>
          <w:tcPr>
            <w:tcW w:w="360" w:type="dxa"/>
          </w:tcPr>
          <w:p w14:paraId="619C0266" w14:textId="77777777" w:rsidR="008C4D9C" w:rsidRDefault="008C4D9C" w:rsidP="009F2E76"/>
        </w:tc>
        <w:tc>
          <w:tcPr>
            <w:tcW w:w="360" w:type="dxa"/>
          </w:tcPr>
          <w:p w14:paraId="3914FBB1" w14:textId="77777777" w:rsidR="008C4D9C" w:rsidRDefault="008C4D9C" w:rsidP="009F2E76"/>
        </w:tc>
        <w:tc>
          <w:tcPr>
            <w:tcW w:w="360" w:type="dxa"/>
          </w:tcPr>
          <w:p w14:paraId="750879B5" w14:textId="77777777" w:rsidR="008C4D9C" w:rsidRDefault="008C4D9C" w:rsidP="009F2E76"/>
        </w:tc>
        <w:tc>
          <w:tcPr>
            <w:tcW w:w="360" w:type="dxa"/>
          </w:tcPr>
          <w:p w14:paraId="61320EBC" w14:textId="77777777" w:rsidR="008C4D9C" w:rsidRDefault="008C4D9C" w:rsidP="009F2E76"/>
        </w:tc>
        <w:tc>
          <w:tcPr>
            <w:tcW w:w="360" w:type="dxa"/>
          </w:tcPr>
          <w:p w14:paraId="586C3769" w14:textId="77777777" w:rsidR="008C4D9C" w:rsidRDefault="008C4D9C" w:rsidP="009F2E76"/>
        </w:tc>
        <w:tc>
          <w:tcPr>
            <w:tcW w:w="360" w:type="dxa"/>
          </w:tcPr>
          <w:p w14:paraId="4A968D50" w14:textId="77777777" w:rsidR="008C4D9C" w:rsidRDefault="008C4D9C" w:rsidP="009F2E76"/>
        </w:tc>
        <w:tc>
          <w:tcPr>
            <w:tcW w:w="360" w:type="dxa"/>
          </w:tcPr>
          <w:p w14:paraId="0CB80B8F" w14:textId="77777777" w:rsidR="008C4D9C" w:rsidRDefault="008C4D9C" w:rsidP="009F2E76"/>
        </w:tc>
        <w:tc>
          <w:tcPr>
            <w:tcW w:w="360" w:type="dxa"/>
          </w:tcPr>
          <w:p w14:paraId="0BA02A18" w14:textId="77777777" w:rsidR="008C4D9C" w:rsidRDefault="008C4D9C" w:rsidP="009F2E76"/>
        </w:tc>
      </w:tr>
      <w:tr w:rsidR="008C4D9C" w14:paraId="770920A5" w14:textId="77777777" w:rsidTr="008C4D9C">
        <w:trPr>
          <w:trHeight w:hRule="exact" w:val="360"/>
        </w:trPr>
        <w:tc>
          <w:tcPr>
            <w:tcW w:w="359" w:type="dxa"/>
          </w:tcPr>
          <w:p w14:paraId="124CD75B" w14:textId="77777777" w:rsidR="008C4D9C" w:rsidRDefault="008C4D9C" w:rsidP="009F2E76"/>
        </w:tc>
        <w:tc>
          <w:tcPr>
            <w:tcW w:w="359" w:type="dxa"/>
          </w:tcPr>
          <w:p w14:paraId="28EE6FE3" w14:textId="77777777" w:rsidR="008C4D9C" w:rsidRDefault="008C4D9C" w:rsidP="009F2E76"/>
        </w:tc>
        <w:tc>
          <w:tcPr>
            <w:tcW w:w="359" w:type="dxa"/>
          </w:tcPr>
          <w:p w14:paraId="5E472949" w14:textId="77777777" w:rsidR="008C4D9C" w:rsidRDefault="008C4D9C" w:rsidP="009F2E76"/>
        </w:tc>
        <w:tc>
          <w:tcPr>
            <w:tcW w:w="359" w:type="dxa"/>
          </w:tcPr>
          <w:p w14:paraId="6B07BCD8" w14:textId="77777777" w:rsidR="008C4D9C" w:rsidRDefault="008C4D9C" w:rsidP="009F2E76"/>
        </w:tc>
        <w:tc>
          <w:tcPr>
            <w:tcW w:w="359" w:type="dxa"/>
          </w:tcPr>
          <w:p w14:paraId="22E496D1" w14:textId="77777777" w:rsidR="008C4D9C" w:rsidRDefault="008C4D9C" w:rsidP="009F2E76"/>
        </w:tc>
        <w:tc>
          <w:tcPr>
            <w:tcW w:w="359" w:type="dxa"/>
          </w:tcPr>
          <w:p w14:paraId="367A9C94" w14:textId="77777777" w:rsidR="008C4D9C" w:rsidRDefault="008C4D9C" w:rsidP="009F2E76"/>
        </w:tc>
        <w:tc>
          <w:tcPr>
            <w:tcW w:w="359" w:type="dxa"/>
          </w:tcPr>
          <w:p w14:paraId="18D5ACA4" w14:textId="77777777" w:rsidR="008C4D9C" w:rsidRDefault="008C4D9C" w:rsidP="009F2E76"/>
        </w:tc>
        <w:tc>
          <w:tcPr>
            <w:tcW w:w="359" w:type="dxa"/>
          </w:tcPr>
          <w:p w14:paraId="584CBF02" w14:textId="77777777" w:rsidR="008C4D9C" w:rsidRDefault="008C4D9C" w:rsidP="009F2E76"/>
        </w:tc>
        <w:tc>
          <w:tcPr>
            <w:tcW w:w="359" w:type="dxa"/>
          </w:tcPr>
          <w:p w14:paraId="134888BF" w14:textId="77777777" w:rsidR="008C4D9C" w:rsidRDefault="008C4D9C" w:rsidP="009F2E76"/>
        </w:tc>
        <w:tc>
          <w:tcPr>
            <w:tcW w:w="359" w:type="dxa"/>
          </w:tcPr>
          <w:p w14:paraId="60B2B2C5" w14:textId="77777777" w:rsidR="008C4D9C" w:rsidRDefault="008C4D9C" w:rsidP="009F2E76"/>
        </w:tc>
        <w:tc>
          <w:tcPr>
            <w:tcW w:w="360" w:type="dxa"/>
          </w:tcPr>
          <w:p w14:paraId="42810FED" w14:textId="77777777" w:rsidR="008C4D9C" w:rsidRDefault="008C4D9C" w:rsidP="009F2E76"/>
        </w:tc>
        <w:tc>
          <w:tcPr>
            <w:tcW w:w="360" w:type="dxa"/>
          </w:tcPr>
          <w:p w14:paraId="6C4CC133" w14:textId="77777777" w:rsidR="008C4D9C" w:rsidRDefault="008C4D9C" w:rsidP="009F2E76"/>
        </w:tc>
        <w:tc>
          <w:tcPr>
            <w:tcW w:w="360" w:type="dxa"/>
          </w:tcPr>
          <w:p w14:paraId="579CB404" w14:textId="77777777" w:rsidR="008C4D9C" w:rsidRDefault="008C4D9C" w:rsidP="009F2E76"/>
        </w:tc>
        <w:tc>
          <w:tcPr>
            <w:tcW w:w="360" w:type="dxa"/>
          </w:tcPr>
          <w:p w14:paraId="31B2EC46" w14:textId="77777777" w:rsidR="008C4D9C" w:rsidRDefault="008C4D9C" w:rsidP="009F2E76"/>
        </w:tc>
        <w:tc>
          <w:tcPr>
            <w:tcW w:w="360" w:type="dxa"/>
          </w:tcPr>
          <w:p w14:paraId="381F05B5" w14:textId="77777777" w:rsidR="008C4D9C" w:rsidRDefault="008C4D9C" w:rsidP="009F2E76"/>
        </w:tc>
        <w:tc>
          <w:tcPr>
            <w:tcW w:w="360" w:type="dxa"/>
          </w:tcPr>
          <w:p w14:paraId="192AC726" w14:textId="77777777" w:rsidR="008C4D9C" w:rsidRDefault="008C4D9C" w:rsidP="009F2E76"/>
        </w:tc>
        <w:tc>
          <w:tcPr>
            <w:tcW w:w="360" w:type="dxa"/>
          </w:tcPr>
          <w:p w14:paraId="1926C0D8" w14:textId="77777777" w:rsidR="008C4D9C" w:rsidRDefault="008C4D9C" w:rsidP="009F2E76"/>
        </w:tc>
        <w:tc>
          <w:tcPr>
            <w:tcW w:w="360" w:type="dxa"/>
          </w:tcPr>
          <w:p w14:paraId="7EC0CF3E" w14:textId="77777777" w:rsidR="008C4D9C" w:rsidRDefault="008C4D9C" w:rsidP="009F2E76"/>
        </w:tc>
        <w:tc>
          <w:tcPr>
            <w:tcW w:w="360" w:type="dxa"/>
          </w:tcPr>
          <w:p w14:paraId="45DB873E" w14:textId="77777777" w:rsidR="008C4D9C" w:rsidRDefault="008C4D9C" w:rsidP="009F2E76"/>
        </w:tc>
        <w:tc>
          <w:tcPr>
            <w:tcW w:w="360" w:type="dxa"/>
          </w:tcPr>
          <w:p w14:paraId="11E029F9" w14:textId="77777777" w:rsidR="008C4D9C" w:rsidRDefault="008C4D9C" w:rsidP="009F2E76"/>
        </w:tc>
        <w:tc>
          <w:tcPr>
            <w:tcW w:w="360" w:type="dxa"/>
          </w:tcPr>
          <w:p w14:paraId="5FB6DDC4" w14:textId="77777777" w:rsidR="008C4D9C" w:rsidRDefault="008C4D9C" w:rsidP="009F2E76"/>
        </w:tc>
        <w:tc>
          <w:tcPr>
            <w:tcW w:w="360" w:type="dxa"/>
          </w:tcPr>
          <w:p w14:paraId="05669DC5" w14:textId="77777777" w:rsidR="008C4D9C" w:rsidRDefault="008C4D9C" w:rsidP="009F2E76"/>
        </w:tc>
        <w:tc>
          <w:tcPr>
            <w:tcW w:w="360" w:type="dxa"/>
          </w:tcPr>
          <w:p w14:paraId="4CBF41D1" w14:textId="77777777" w:rsidR="008C4D9C" w:rsidRDefault="008C4D9C" w:rsidP="009F2E76"/>
        </w:tc>
        <w:tc>
          <w:tcPr>
            <w:tcW w:w="360" w:type="dxa"/>
          </w:tcPr>
          <w:p w14:paraId="604CD20E" w14:textId="77777777" w:rsidR="008C4D9C" w:rsidRDefault="008C4D9C" w:rsidP="009F2E76"/>
        </w:tc>
        <w:tc>
          <w:tcPr>
            <w:tcW w:w="360" w:type="dxa"/>
          </w:tcPr>
          <w:p w14:paraId="7E2348D6" w14:textId="77777777" w:rsidR="008C4D9C" w:rsidRDefault="008C4D9C" w:rsidP="009F2E76"/>
        </w:tc>
        <w:tc>
          <w:tcPr>
            <w:tcW w:w="360" w:type="dxa"/>
          </w:tcPr>
          <w:p w14:paraId="2AAE2D35" w14:textId="77777777" w:rsidR="008C4D9C" w:rsidRDefault="008C4D9C" w:rsidP="009F2E76"/>
        </w:tc>
      </w:tr>
      <w:tr w:rsidR="008C4D9C" w14:paraId="22DFACBF" w14:textId="77777777" w:rsidTr="008C4D9C">
        <w:trPr>
          <w:trHeight w:hRule="exact" w:val="360"/>
        </w:trPr>
        <w:tc>
          <w:tcPr>
            <w:tcW w:w="359" w:type="dxa"/>
          </w:tcPr>
          <w:p w14:paraId="34364457" w14:textId="77777777" w:rsidR="008C4D9C" w:rsidRDefault="008C4D9C" w:rsidP="009F2E76"/>
        </w:tc>
        <w:tc>
          <w:tcPr>
            <w:tcW w:w="359" w:type="dxa"/>
          </w:tcPr>
          <w:p w14:paraId="20E894C0" w14:textId="77777777" w:rsidR="008C4D9C" w:rsidRDefault="008C4D9C" w:rsidP="009F2E76"/>
        </w:tc>
        <w:tc>
          <w:tcPr>
            <w:tcW w:w="359" w:type="dxa"/>
          </w:tcPr>
          <w:p w14:paraId="159F46BF" w14:textId="77777777" w:rsidR="008C4D9C" w:rsidRDefault="008C4D9C" w:rsidP="009F2E76"/>
        </w:tc>
        <w:tc>
          <w:tcPr>
            <w:tcW w:w="359" w:type="dxa"/>
          </w:tcPr>
          <w:p w14:paraId="1A69BB52" w14:textId="77777777" w:rsidR="008C4D9C" w:rsidRDefault="008C4D9C" w:rsidP="009F2E76"/>
        </w:tc>
        <w:tc>
          <w:tcPr>
            <w:tcW w:w="359" w:type="dxa"/>
          </w:tcPr>
          <w:p w14:paraId="6543F986" w14:textId="77777777" w:rsidR="008C4D9C" w:rsidRDefault="008C4D9C" w:rsidP="009F2E76"/>
        </w:tc>
        <w:tc>
          <w:tcPr>
            <w:tcW w:w="359" w:type="dxa"/>
          </w:tcPr>
          <w:p w14:paraId="7BC8877B" w14:textId="77777777" w:rsidR="008C4D9C" w:rsidRDefault="008C4D9C" w:rsidP="009F2E76"/>
        </w:tc>
        <w:tc>
          <w:tcPr>
            <w:tcW w:w="359" w:type="dxa"/>
          </w:tcPr>
          <w:p w14:paraId="570278E9" w14:textId="77777777" w:rsidR="008C4D9C" w:rsidRDefault="008C4D9C" w:rsidP="009F2E76"/>
        </w:tc>
        <w:tc>
          <w:tcPr>
            <w:tcW w:w="359" w:type="dxa"/>
          </w:tcPr>
          <w:p w14:paraId="14E56CF9" w14:textId="77777777" w:rsidR="008C4D9C" w:rsidRDefault="008C4D9C" w:rsidP="009F2E76"/>
        </w:tc>
        <w:tc>
          <w:tcPr>
            <w:tcW w:w="359" w:type="dxa"/>
          </w:tcPr>
          <w:p w14:paraId="40923644" w14:textId="77777777" w:rsidR="008C4D9C" w:rsidRDefault="008C4D9C" w:rsidP="009F2E76"/>
        </w:tc>
        <w:tc>
          <w:tcPr>
            <w:tcW w:w="359" w:type="dxa"/>
          </w:tcPr>
          <w:p w14:paraId="4438B62E" w14:textId="77777777" w:rsidR="008C4D9C" w:rsidRDefault="008C4D9C" w:rsidP="009F2E76"/>
        </w:tc>
        <w:tc>
          <w:tcPr>
            <w:tcW w:w="360" w:type="dxa"/>
          </w:tcPr>
          <w:p w14:paraId="4EB1D6A1" w14:textId="77777777" w:rsidR="008C4D9C" w:rsidRDefault="008C4D9C" w:rsidP="009F2E76"/>
        </w:tc>
        <w:tc>
          <w:tcPr>
            <w:tcW w:w="360" w:type="dxa"/>
          </w:tcPr>
          <w:p w14:paraId="1783C91D" w14:textId="77777777" w:rsidR="008C4D9C" w:rsidRDefault="008C4D9C" w:rsidP="009F2E76"/>
        </w:tc>
        <w:tc>
          <w:tcPr>
            <w:tcW w:w="360" w:type="dxa"/>
          </w:tcPr>
          <w:p w14:paraId="35C72338" w14:textId="77777777" w:rsidR="008C4D9C" w:rsidRDefault="008C4D9C" w:rsidP="009F2E76"/>
        </w:tc>
        <w:tc>
          <w:tcPr>
            <w:tcW w:w="360" w:type="dxa"/>
          </w:tcPr>
          <w:p w14:paraId="339EF256" w14:textId="77777777" w:rsidR="008C4D9C" w:rsidRDefault="008C4D9C" w:rsidP="009F2E76"/>
        </w:tc>
        <w:tc>
          <w:tcPr>
            <w:tcW w:w="360" w:type="dxa"/>
          </w:tcPr>
          <w:p w14:paraId="73C3A2A8" w14:textId="77777777" w:rsidR="008C4D9C" w:rsidRDefault="008C4D9C" w:rsidP="009F2E76"/>
        </w:tc>
        <w:tc>
          <w:tcPr>
            <w:tcW w:w="360" w:type="dxa"/>
          </w:tcPr>
          <w:p w14:paraId="334409EF" w14:textId="77777777" w:rsidR="008C4D9C" w:rsidRDefault="008C4D9C" w:rsidP="009F2E76"/>
        </w:tc>
        <w:tc>
          <w:tcPr>
            <w:tcW w:w="360" w:type="dxa"/>
          </w:tcPr>
          <w:p w14:paraId="543DD5E3" w14:textId="77777777" w:rsidR="008C4D9C" w:rsidRDefault="008C4D9C" w:rsidP="009F2E76"/>
        </w:tc>
        <w:tc>
          <w:tcPr>
            <w:tcW w:w="360" w:type="dxa"/>
          </w:tcPr>
          <w:p w14:paraId="63434AEA" w14:textId="77777777" w:rsidR="008C4D9C" w:rsidRDefault="008C4D9C" w:rsidP="009F2E76"/>
        </w:tc>
        <w:tc>
          <w:tcPr>
            <w:tcW w:w="360" w:type="dxa"/>
          </w:tcPr>
          <w:p w14:paraId="279DF0F7" w14:textId="77777777" w:rsidR="008C4D9C" w:rsidRDefault="008C4D9C" w:rsidP="009F2E76"/>
        </w:tc>
        <w:tc>
          <w:tcPr>
            <w:tcW w:w="360" w:type="dxa"/>
          </w:tcPr>
          <w:p w14:paraId="7131F42B" w14:textId="77777777" w:rsidR="008C4D9C" w:rsidRDefault="008C4D9C" w:rsidP="009F2E76"/>
        </w:tc>
        <w:tc>
          <w:tcPr>
            <w:tcW w:w="360" w:type="dxa"/>
          </w:tcPr>
          <w:p w14:paraId="2470F78E" w14:textId="77777777" w:rsidR="008C4D9C" w:rsidRDefault="008C4D9C" w:rsidP="009F2E76"/>
        </w:tc>
        <w:tc>
          <w:tcPr>
            <w:tcW w:w="360" w:type="dxa"/>
          </w:tcPr>
          <w:p w14:paraId="1CD5C5A6" w14:textId="77777777" w:rsidR="008C4D9C" w:rsidRDefault="008C4D9C" w:rsidP="009F2E76"/>
        </w:tc>
        <w:tc>
          <w:tcPr>
            <w:tcW w:w="360" w:type="dxa"/>
          </w:tcPr>
          <w:p w14:paraId="500C3A95" w14:textId="77777777" w:rsidR="008C4D9C" w:rsidRDefault="008C4D9C" w:rsidP="009F2E76"/>
        </w:tc>
        <w:tc>
          <w:tcPr>
            <w:tcW w:w="360" w:type="dxa"/>
          </w:tcPr>
          <w:p w14:paraId="003058B3" w14:textId="77777777" w:rsidR="008C4D9C" w:rsidRDefault="008C4D9C" w:rsidP="009F2E76"/>
        </w:tc>
        <w:tc>
          <w:tcPr>
            <w:tcW w:w="360" w:type="dxa"/>
          </w:tcPr>
          <w:p w14:paraId="59C77416" w14:textId="77777777" w:rsidR="008C4D9C" w:rsidRDefault="008C4D9C" w:rsidP="009F2E76"/>
        </w:tc>
        <w:tc>
          <w:tcPr>
            <w:tcW w:w="360" w:type="dxa"/>
          </w:tcPr>
          <w:p w14:paraId="53BD5E83" w14:textId="77777777" w:rsidR="008C4D9C" w:rsidRDefault="008C4D9C" w:rsidP="009F2E76"/>
        </w:tc>
      </w:tr>
      <w:tr w:rsidR="008C4D9C" w14:paraId="5FFBFC26" w14:textId="77777777" w:rsidTr="008C4D9C">
        <w:trPr>
          <w:trHeight w:hRule="exact" w:val="360"/>
        </w:trPr>
        <w:tc>
          <w:tcPr>
            <w:tcW w:w="359" w:type="dxa"/>
          </w:tcPr>
          <w:p w14:paraId="79F2D71A" w14:textId="77777777" w:rsidR="008C4D9C" w:rsidRDefault="008C4D9C" w:rsidP="009F2E76"/>
        </w:tc>
        <w:tc>
          <w:tcPr>
            <w:tcW w:w="359" w:type="dxa"/>
          </w:tcPr>
          <w:p w14:paraId="7432F7BA" w14:textId="77777777" w:rsidR="008C4D9C" w:rsidRDefault="008C4D9C" w:rsidP="009F2E76"/>
        </w:tc>
        <w:tc>
          <w:tcPr>
            <w:tcW w:w="359" w:type="dxa"/>
          </w:tcPr>
          <w:p w14:paraId="6256A15D" w14:textId="77777777" w:rsidR="008C4D9C" w:rsidRDefault="008C4D9C" w:rsidP="009F2E76"/>
        </w:tc>
        <w:tc>
          <w:tcPr>
            <w:tcW w:w="359" w:type="dxa"/>
          </w:tcPr>
          <w:p w14:paraId="3079644C" w14:textId="77777777" w:rsidR="008C4D9C" w:rsidRDefault="008C4D9C" w:rsidP="009F2E76"/>
        </w:tc>
        <w:tc>
          <w:tcPr>
            <w:tcW w:w="359" w:type="dxa"/>
          </w:tcPr>
          <w:p w14:paraId="3C098696" w14:textId="77777777" w:rsidR="008C4D9C" w:rsidRDefault="008C4D9C" w:rsidP="009F2E76"/>
        </w:tc>
        <w:tc>
          <w:tcPr>
            <w:tcW w:w="359" w:type="dxa"/>
          </w:tcPr>
          <w:p w14:paraId="547CED33" w14:textId="77777777" w:rsidR="008C4D9C" w:rsidRDefault="008C4D9C" w:rsidP="009F2E76"/>
        </w:tc>
        <w:tc>
          <w:tcPr>
            <w:tcW w:w="359" w:type="dxa"/>
          </w:tcPr>
          <w:p w14:paraId="57A4AD05" w14:textId="77777777" w:rsidR="008C4D9C" w:rsidRDefault="008C4D9C" w:rsidP="009F2E76"/>
        </w:tc>
        <w:tc>
          <w:tcPr>
            <w:tcW w:w="359" w:type="dxa"/>
          </w:tcPr>
          <w:p w14:paraId="638E7D71" w14:textId="77777777" w:rsidR="008C4D9C" w:rsidRDefault="008C4D9C" w:rsidP="009F2E76"/>
        </w:tc>
        <w:tc>
          <w:tcPr>
            <w:tcW w:w="359" w:type="dxa"/>
          </w:tcPr>
          <w:p w14:paraId="6C6F5614" w14:textId="77777777" w:rsidR="008C4D9C" w:rsidRDefault="008C4D9C" w:rsidP="009F2E76"/>
        </w:tc>
        <w:tc>
          <w:tcPr>
            <w:tcW w:w="359" w:type="dxa"/>
          </w:tcPr>
          <w:p w14:paraId="06462B0A" w14:textId="77777777" w:rsidR="008C4D9C" w:rsidRDefault="008C4D9C" w:rsidP="009F2E76"/>
        </w:tc>
        <w:tc>
          <w:tcPr>
            <w:tcW w:w="360" w:type="dxa"/>
          </w:tcPr>
          <w:p w14:paraId="4CEDD627" w14:textId="77777777" w:rsidR="008C4D9C" w:rsidRDefault="008C4D9C" w:rsidP="009F2E76"/>
        </w:tc>
        <w:tc>
          <w:tcPr>
            <w:tcW w:w="360" w:type="dxa"/>
          </w:tcPr>
          <w:p w14:paraId="5B3D86DC" w14:textId="77777777" w:rsidR="008C4D9C" w:rsidRDefault="008C4D9C" w:rsidP="009F2E76"/>
        </w:tc>
        <w:tc>
          <w:tcPr>
            <w:tcW w:w="360" w:type="dxa"/>
          </w:tcPr>
          <w:p w14:paraId="626B86F4" w14:textId="77777777" w:rsidR="008C4D9C" w:rsidRDefault="008C4D9C" w:rsidP="009F2E76"/>
        </w:tc>
        <w:tc>
          <w:tcPr>
            <w:tcW w:w="360" w:type="dxa"/>
          </w:tcPr>
          <w:p w14:paraId="52252118" w14:textId="77777777" w:rsidR="008C4D9C" w:rsidRDefault="008C4D9C" w:rsidP="009F2E76"/>
        </w:tc>
        <w:tc>
          <w:tcPr>
            <w:tcW w:w="360" w:type="dxa"/>
          </w:tcPr>
          <w:p w14:paraId="7573897B" w14:textId="77777777" w:rsidR="008C4D9C" w:rsidRDefault="008C4D9C" w:rsidP="009F2E76"/>
        </w:tc>
        <w:tc>
          <w:tcPr>
            <w:tcW w:w="360" w:type="dxa"/>
          </w:tcPr>
          <w:p w14:paraId="6C6E25DF" w14:textId="77777777" w:rsidR="008C4D9C" w:rsidRDefault="008C4D9C" w:rsidP="009F2E76"/>
        </w:tc>
        <w:tc>
          <w:tcPr>
            <w:tcW w:w="360" w:type="dxa"/>
          </w:tcPr>
          <w:p w14:paraId="58AFD552" w14:textId="77777777" w:rsidR="008C4D9C" w:rsidRDefault="008C4D9C" w:rsidP="009F2E76"/>
        </w:tc>
        <w:tc>
          <w:tcPr>
            <w:tcW w:w="360" w:type="dxa"/>
          </w:tcPr>
          <w:p w14:paraId="6C97879F" w14:textId="77777777" w:rsidR="008C4D9C" w:rsidRDefault="008C4D9C" w:rsidP="009F2E76"/>
        </w:tc>
        <w:tc>
          <w:tcPr>
            <w:tcW w:w="360" w:type="dxa"/>
          </w:tcPr>
          <w:p w14:paraId="0C3AE0FE" w14:textId="77777777" w:rsidR="008C4D9C" w:rsidRDefault="008C4D9C" w:rsidP="009F2E76"/>
        </w:tc>
        <w:tc>
          <w:tcPr>
            <w:tcW w:w="360" w:type="dxa"/>
          </w:tcPr>
          <w:p w14:paraId="49D6180F" w14:textId="77777777" w:rsidR="008C4D9C" w:rsidRDefault="008C4D9C" w:rsidP="009F2E76"/>
        </w:tc>
        <w:tc>
          <w:tcPr>
            <w:tcW w:w="360" w:type="dxa"/>
          </w:tcPr>
          <w:p w14:paraId="3565E299" w14:textId="77777777" w:rsidR="008C4D9C" w:rsidRDefault="008C4D9C" w:rsidP="009F2E76"/>
        </w:tc>
        <w:tc>
          <w:tcPr>
            <w:tcW w:w="360" w:type="dxa"/>
          </w:tcPr>
          <w:p w14:paraId="20B2D7AF" w14:textId="77777777" w:rsidR="008C4D9C" w:rsidRDefault="008C4D9C" w:rsidP="009F2E76"/>
        </w:tc>
        <w:tc>
          <w:tcPr>
            <w:tcW w:w="360" w:type="dxa"/>
          </w:tcPr>
          <w:p w14:paraId="08090EB9" w14:textId="77777777" w:rsidR="008C4D9C" w:rsidRDefault="008C4D9C" w:rsidP="009F2E76"/>
        </w:tc>
        <w:tc>
          <w:tcPr>
            <w:tcW w:w="360" w:type="dxa"/>
          </w:tcPr>
          <w:p w14:paraId="5E8680E2" w14:textId="77777777" w:rsidR="008C4D9C" w:rsidRDefault="008C4D9C" w:rsidP="009F2E76"/>
        </w:tc>
        <w:tc>
          <w:tcPr>
            <w:tcW w:w="360" w:type="dxa"/>
          </w:tcPr>
          <w:p w14:paraId="690B4859" w14:textId="77777777" w:rsidR="008C4D9C" w:rsidRDefault="008C4D9C" w:rsidP="009F2E76"/>
        </w:tc>
        <w:tc>
          <w:tcPr>
            <w:tcW w:w="360" w:type="dxa"/>
          </w:tcPr>
          <w:p w14:paraId="70E36DE6" w14:textId="77777777" w:rsidR="008C4D9C" w:rsidRDefault="008C4D9C" w:rsidP="009F2E76"/>
        </w:tc>
      </w:tr>
      <w:tr w:rsidR="008C4D9C" w14:paraId="2DCB87EC" w14:textId="77777777" w:rsidTr="008C4D9C">
        <w:trPr>
          <w:trHeight w:hRule="exact" w:val="360"/>
        </w:trPr>
        <w:tc>
          <w:tcPr>
            <w:tcW w:w="359" w:type="dxa"/>
          </w:tcPr>
          <w:p w14:paraId="610537B6" w14:textId="77777777" w:rsidR="008C4D9C" w:rsidRDefault="008C4D9C" w:rsidP="009F2E76"/>
        </w:tc>
        <w:tc>
          <w:tcPr>
            <w:tcW w:w="359" w:type="dxa"/>
          </w:tcPr>
          <w:p w14:paraId="20372F44" w14:textId="77777777" w:rsidR="008C4D9C" w:rsidRDefault="008C4D9C" w:rsidP="009F2E76"/>
        </w:tc>
        <w:tc>
          <w:tcPr>
            <w:tcW w:w="359" w:type="dxa"/>
          </w:tcPr>
          <w:p w14:paraId="001CF7A2" w14:textId="77777777" w:rsidR="008C4D9C" w:rsidRDefault="008C4D9C" w:rsidP="009F2E76"/>
        </w:tc>
        <w:tc>
          <w:tcPr>
            <w:tcW w:w="359" w:type="dxa"/>
          </w:tcPr>
          <w:p w14:paraId="7254B09B" w14:textId="77777777" w:rsidR="008C4D9C" w:rsidRDefault="008C4D9C" w:rsidP="009F2E76"/>
        </w:tc>
        <w:tc>
          <w:tcPr>
            <w:tcW w:w="359" w:type="dxa"/>
          </w:tcPr>
          <w:p w14:paraId="36081156" w14:textId="77777777" w:rsidR="008C4D9C" w:rsidRDefault="008C4D9C" w:rsidP="009F2E76"/>
        </w:tc>
        <w:tc>
          <w:tcPr>
            <w:tcW w:w="359" w:type="dxa"/>
          </w:tcPr>
          <w:p w14:paraId="6E8DEF2C" w14:textId="77777777" w:rsidR="008C4D9C" w:rsidRDefault="008C4D9C" w:rsidP="009F2E76"/>
        </w:tc>
        <w:tc>
          <w:tcPr>
            <w:tcW w:w="359" w:type="dxa"/>
          </w:tcPr>
          <w:p w14:paraId="561D7081" w14:textId="77777777" w:rsidR="008C4D9C" w:rsidRDefault="008C4D9C" w:rsidP="009F2E76"/>
        </w:tc>
        <w:tc>
          <w:tcPr>
            <w:tcW w:w="359" w:type="dxa"/>
          </w:tcPr>
          <w:p w14:paraId="4271F914" w14:textId="77777777" w:rsidR="008C4D9C" w:rsidRDefault="008C4D9C" w:rsidP="009F2E76"/>
        </w:tc>
        <w:tc>
          <w:tcPr>
            <w:tcW w:w="359" w:type="dxa"/>
          </w:tcPr>
          <w:p w14:paraId="296D438B" w14:textId="77777777" w:rsidR="008C4D9C" w:rsidRDefault="008C4D9C" w:rsidP="009F2E76"/>
        </w:tc>
        <w:tc>
          <w:tcPr>
            <w:tcW w:w="359" w:type="dxa"/>
          </w:tcPr>
          <w:p w14:paraId="5FC4E5B7" w14:textId="77777777" w:rsidR="008C4D9C" w:rsidRDefault="008C4D9C" w:rsidP="009F2E76"/>
        </w:tc>
        <w:tc>
          <w:tcPr>
            <w:tcW w:w="360" w:type="dxa"/>
          </w:tcPr>
          <w:p w14:paraId="1FAD7C7E" w14:textId="77777777" w:rsidR="008C4D9C" w:rsidRDefault="008C4D9C" w:rsidP="009F2E76"/>
        </w:tc>
        <w:tc>
          <w:tcPr>
            <w:tcW w:w="360" w:type="dxa"/>
          </w:tcPr>
          <w:p w14:paraId="5D8DAD89" w14:textId="77777777" w:rsidR="008C4D9C" w:rsidRDefault="008C4D9C" w:rsidP="009F2E76"/>
        </w:tc>
        <w:tc>
          <w:tcPr>
            <w:tcW w:w="360" w:type="dxa"/>
          </w:tcPr>
          <w:p w14:paraId="1F4750B7" w14:textId="77777777" w:rsidR="008C4D9C" w:rsidRDefault="008C4D9C" w:rsidP="009F2E76"/>
        </w:tc>
        <w:tc>
          <w:tcPr>
            <w:tcW w:w="360" w:type="dxa"/>
          </w:tcPr>
          <w:p w14:paraId="0DF03E32" w14:textId="77777777" w:rsidR="008C4D9C" w:rsidRDefault="008C4D9C" w:rsidP="009F2E76"/>
        </w:tc>
        <w:tc>
          <w:tcPr>
            <w:tcW w:w="360" w:type="dxa"/>
          </w:tcPr>
          <w:p w14:paraId="548EC31A" w14:textId="77777777" w:rsidR="008C4D9C" w:rsidRDefault="008C4D9C" w:rsidP="009F2E76"/>
        </w:tc>
        <w:tc>
          <w:tcPr>
            <w:tcW w:w="360" w:type="dxa"/>
          </w:tcPr>
          <w:p w14:paraId="03DFAC78" w14:textId="77777777" w:rsidR="008C4D9C" w:rsidRDefault="008C4D9C" w:rsidP="009F2E76"/>
        </w:tc>
        <w:tc>
          <w:tcPr>
            <w:tcW w:w="360" w:type="dxa"/>
          </w:tcPr>
          <w:p w14:paraId="36E819E9" w14:textId="77777777" w:rsidR="008C4D9C" w:rsidRDefault="008C4D9C" w:rsidP="009F2E76"/>
        </w:tc>
        <w:tc>
          <w:tcPr>
            <w:tcW w:w="360" w:type="dxa"/>
          </w:tcPr>
          <w:p w14:paraId="0136E0D5" w14:textId="77777777" w:rsidR="008C4D9C" w:rsidRDefault="008C4D9C" w:rsidP="009F2E76"/>
        </w:tc>
        <w:tc>
          <w:tcPr>
            <w:tcW w:w="360" w:type="dxa"/>
          </w:tcPr>
          <w:p w14:paraId="315BEF0C" w14:textId="77777777" w:rsidR="008C4D9C" w:rsidRDefault="008C4D9C" w:rsidP="009F2E76"/>
        </w:tc>
        <w:tc>
          <w:tcPr>
            <w:tcW w:w="360" w:type="dxa"/>
          </w:tcPr>
          <w:p w14:paraId="2EEE6485" w14:textId="77777777" w:rsidR="008C4D9C" w:rsidRDefault="008C4D9C" w:rsidP="009F2E76"/>
        </w:tc>
        <w:tc>
          <w:tcPr>
            <w:tcW w:w="360" w:type="dxa"/>
          </w:tcPr>
          <w:p w14:paraId="0A931A66" w14:textId="77777777" w:rsidR="008C4D9C" w:rsidRDefault="008C4D9C" w:rsidP="009F2E76"/>
        </w:tc>
        <w:tc>
          <w:tcPr>
            <w:tcW w:w="360" w:type="dxa"/>
          </w:tcPr>
          <w:p w14:paraId="48686F3E" w14:textId="77777777" w:rsidR="008C4D9C" w:rsidRDefault="008C4D9C" w:rsidP="009F2E76"/>
        </w:tc>
        <w:tc>
          <w:tcPr>
            <w:tcW w:w="360" w:type="dxa"/>
          </w:tcPr>
          <w:p w14:paraId="698077D9" w14:textId="77777777" w:rsidR="008C4D9C" w:rsidRDefault="008C4D9C" w:rsidP="009F2E76"/>
        </w:tc>
        <w:tc>
          <w:tcPr>
            <w:tcW w:w="360" w:type="dxa"/>
          </w:tcPr>
          <w:p w14:paraId="0082AB95" w14:textId="77777777" w:rsidR="008C4D9C" w:rsidRDefault="008C4D9C" w:rsidP="009F2E76"/>
        </w:tc>
        <w:tc>
          <w:tcPr>
            <w:tcW w:w="360" w:type="dxa"/>
          </w:tcPr>
          <w:p w14:paraId="2FFD2E40" w14:textId="77777777" w:rsidR="008C4D9C" w:rsidRDefault="008C4D9C" w:rsidP="009F2E76"/>
        </w:tc>
        <w:tc>
          <w:tcPr>
            <w:tcW w:w="360" w:type="dxa"/>
          </w:tcPr>
          <w:p w14:paraId="1EE40CCB" w14:textId="77777777" w:rsidR="008C4D9C" w:rsidRDefault="008C4D9C" w:rsidP="009F2E76"/>
        </w:tc>
      </w:tr>
      <w:tr w:rsidR="008C4D9C" w14:paraId="6879EBAB" w14:textId="77777777" w:rsidTr="008C4D9C">
        <w:trPr>
          <w:trHeight w:hRule="exact" w:val="360"/>
        </w:trPr>
        <w:tc>
          <w:tcPr>
            <w:tcW w:w="359" w:type="dxa"/>
          </w:tcPr>
          <w:p w14:paraId="742A4575" w14:textId="77777777" w:rsidR="008C4D9C" w:rsidRDefault="008C4D9C" w:rsidP="009F2E76"/>
        </w:tc>
        <w:tc>
          <w:tcPr>
            <w:tcW w:w="359" w:type="dxa"/>
          </w:tcPr>
          <w:p w14:paraId="14B77E19" w14:textId="77777777" w:rsidR="008C4D9C" w:rsidRDefault="008C4D9C" w:rsidP="009F2E76"/>
        </w:tc>
        <w:tc>
          <w:tcPr>
            <w:tcW w:w="359" w:type="dxa"/>
          </w:tcPr>
          <w:p w14:paraId="5E6D4631" w14:textId="77777777" w:rsidR="008C4D9C" w:rsidRDefault="008C4D9C" w:rsidP="009F2E76"/>
        </w:tc>
        <w:tc>
          <w:tcPr>
            <w:tcW w:w="359" w:type="dxa"/>
          </w:tcPr>
          <w:p w14:paraId="212AC016" w14:textId="77777777" w:rsidR="008C4D9C" w:rsidRDefault="008C4D9C" w:rsidP="009F2E76"/>
        </w:tc>
        <w:tc>
          <w:tcPr>
            <w:tcW w:w="359" w:type="dxa"/>
          </w:tcPr>
          <w:p w14:paraId="0017D042" w14:textId="77777777" w:rsidR="008C4D9C" w:rsidRDefault="008C4D9C" w:rsidP="009F2E76"/>
        </w:tc>
        <w:tc>
          <w:tcPr>
            <w:tcW w:w="359" w:type="dxa"/>
          </w:tcPr>
          <w:p w14:paraId="2C9D134C" w14:textId="77777777" w:rsidR="008C4D9C" w:rsidRDefault="008C4D9C" w:rsidP="009F2E76"/>
        </w:tc>
        <w:tc>
          <w:tcPr>
            <w:tcW w:w="359" w:type="dxa"/>
          </w:tcPr>
          <w:p w14:paraId="20FA219B" w14:textId="77777777" w:rsidR="008C4D9C" w:rsidRDefault="008C4D9C" w:rsidP="009F2E76"/>
        </w:tc>
        <w:tc>
          <w:tcPr>
            <w:tcW w:w="359" w:type="dxa"/>
          </w:tcPr>
          <w:p w14:paraId="36E7F400" w14:textId="77777777" w:rsidR="008C4D9C" w:rsidRDefault="008C4D9C" w:rsidP="009F2E76"/>
        </w:tc>
        <w:tc>
          <w:tcPr>
            <w:tcW w:w="359" w:type="dxa"/>
          </w:tcPr>
          <w:p w14:paraId="7B8882C8" w14:textId="77777777" w:rsidR="008C4D9C" w:rsidRDefault="008C4D9C" w:rsidP="009F2E76"/>
        </w:tc>
        <w:tc>
          <w:tcPr>
            <w:tcW w:w="359" w:type="dxa"/>
          </w:tcPr>
          <w:p w14:paraId="3F0E2A3E" w14:textId="77777777" w:rsidR="008C4D9C" w:rsidRDefault="008C4D9C" w:rsidP="009F2E76"/>
        </w:tc>
        <w:tc>
          <w:tcPr>
            <w:tcW w:w="360" w:type="dxa"/>
          </w:tcPr>
          <w:p w14:paraId="1D776278" w14:textId="77777777" w:rsidR="008C4D9C" w:rsidRDefault="008C4D9C" w:rsidP="009F2E76"/>
        </w:tc>
        <w:tc>
          <w:tcPr>
            <w:tcW w:w="360" w:type="dxa"/>
          </w:tcPr>
          <w:p w14:paraId="08095630" w14:textId="77777777" w:rsidR="008C4D9C" w:rsidRDefault="008C4D9C" w:rsidP="009F2E76"/>
        </w:tc>
        <w:tc>
          <w:tcPr>
            <w:tcW w:w="360" w:type="dxa"/>
          </w:tcPr>
          <w:p w14:paraId="693C1294" w14:textId="77777777" w:rsidR="008C4D9C" w:rsidRDefault="008C4D9C" w:rsidP="009F2E76"/>
        </w:tc>
        <w:tc>
          <w:tcPr>
            <w:tcW w:w="360" w:type="dxa"/>
          </w:tcPr>
          <w:p w14:paraId="40A198DF" w14:textId="77777777" w:rsidR="008C4D9C" w:rsidRDefault="008C4D9C" w:rsidP="009F2E76"/>
        </w:tc>
        <w:tc>
          <w:tcPr>
            <w:tcW w:w="360" w:type="dxa"/>
          </w:tcPr>
          <w:p w14:paraId="12728C70" w14:textId="77777777" w:rsidR="008C4D9C" w:rsidRDefault="008C4D9C" w:rsidP="009F2E76"/>
        </w:tc>
        <w:tc>
          <w:tcPr>
            <w:tcW w:w="360" w:type="dxa"/>
          </w:tcPr>
          <w:p w14:paraId="4F826DF7" w14:textId="77777777" w:rsidR="008C4D9C" w:rsidRDefault="008C4D9C" w:rsidP="009F2E76"/>
        </w:tc>
        <w:tc>
          <w:tcPr>
            <w:tcW w:w="360" w:type="dxa"/>
          </w:tcPr>
          <w:p w14:paraId="59C18F4B" w14:textId="77777777" w:rsidR="008C4D9C" w:rsidRDefault="008C4D9C" w:rsidP="009F2E76"/>
        </w:tc>
        <w:tc>
          <w:tcPr>
            <w:tcW w:w="360" w:type="dxa"/>
          </w:tcPr>
          <w:p w14:paraId="71A32608" w14:textId="77777777" w:rsidR="008C4D9C" w:rsidRDefault="008C4D9C" w:rsidP="009F2E76"/>
        </w:tc>
        <w:tc>
          <w:tcPr>
            <w:tcW w:w="360" w:type="dxa"/>
          </w:tcPr>
          <w:p w14:paraId="1AF6EF6E" w14:textId="77777777" w:rsidR="008C4D9C" w:rsidRDefault="008C4D9C" w:rsidP="009F2E76"/>
        </w:tc>
        <w:tc>
          <w:tcPr>
            <w:tcW w:w="360" w:type="dxa"/>
          </w:tcPr>
          <w:p w14:paraId="0E4BFF71" w14:textId="77777777" w:rsidR="008C4D9C" w:rsidRDefault="008C4D9C" w:rsidP="009F2E76"/>
        </w:tc>
        <w:tc>
          <w:tcPr>
            <w:tcW w:w="360" w:type="dxa"/>
          </w:tcPr>
          <w:p w14:paraId="14935989" w14:textId="77777777" w:rsidR="008C4D9C" w:rsidRDefault="008C4D9C" w:rsidP="009F2E76"/>
        </w:tc>
        <w:tc>
          <w:tcPr>
            <w:tcW w:w="360" w:type="dxa"/>
          </w:tcPr>
          <w:p w14:paraId="73DE9B2F" w14:textId="77777777" w:rsidR="008C4D9C" w:rsidRDefault="008C4D9C" w:rsidP="009F2E76"/>
        </w:tc>
        <w:tc>
          <w:tcPr>
            <w:tcW w:w="360" w:type="dxa"/>
          </w:tcPr>
          <w:p w14:paraId="3DF43FAD" w14:textId="77777777" w:rsidR="008C4D9C" w:rsidRDefault="008C4D9C" w:rsidP="009F2E76"/>
        </w:tc>
        <w:tc>
          <w:tcPr>
            <w:tcW w:w="360" w:type="dxa"/>
          </w:tcPr>
          <w:p w14:paraId="5E3BB560" w14:textId="77777777" w:rsidR="008C4D9C" w:rsidRDefault="008C4D9C" w:rsidP="009F2E76"/>
        </w:tc>
        <w:tc>
          <w:tcPr>
            <w:tcW w:w="360" w:type="dxa"/>
          </w:tcPr>
          <w:p w14:paraId="33AA0270" w14:textId="77777777" w:rsidR="008C4D9C" w:rsidRDefault="008C4D9C" w:rsidP="009F2E76"/>
        </w:tc>
        <w:tc>
          <w:tcPr>
            <w:tcW w:w="360" w:type="dxa"/>
          </w:tcPr>
          <w:p w14:paraId="1C2C3F02" w14:textId="77777777" w:rsidR="008C4D9C" w:rsidRDefault="008C4D9C" w:rsidP="009F2E76"/>
        </w:tc>
      </w:tr>
      <w:tr w:rsidR="008C4D9C" w14:paraId="27197284" w14:textId="77777777" w:rsidTr="008C4D9C">
        <w:trPr>
          <w:trHeight w:hRule="exact" w:val="360"/>
        </w:trPr>
        <w:tc>
          <w:tcPr>
            <w:tcW w:w="359" w:type="dxa"/>
          </w:tcPr>
          <w:p w14:paraId="2852E4F3" w14:textId="77777777" w:rsidR="008C4D9C" w:rsidRDefault="008C4D9C" w:rsidP="009F2E76"/>
        </w:tc>
        <w:tc>
          <w:tcPr>
            <w:tcW w:w="359" w:type="dxa"/>
          </w:tcPr>
          <w:p w14:paraId="0F26125A" w14:textId="77777777" w:rsidR="008C4D9C" w:rsidRDefault="008C4D9C" w:rsidP="009F2E76"/>
        </w:tc>
        <w:tc>
          <w:tcPr>
            <w:tcW w:w="359" w:type="dxa"/>
          </w:tcPr>
          <w:p w14:paraId="429AB287" w14:textId="77777777" w:rsidR="008C4D9C" w:rsidRDefault="008C4D9C" w:rsidP="009F2E76"/>
        </w:tc>
        <w:tc>
          <w:tcPr>
            <w:tcW w:w="359" w:type="dxa"/>
          </w:tcPr>
          <w:p w14:paraId="43BFC8D9" w14:textId="77777777" w:rsidR="008C4D9C" w:rsidRDefault="008C4D9C" w:rsidP="009F2E76"/>
        </w:tc>
        <w:tc>
          <w:tcPr>
            <w:tcW w:w="359" w:type="dxa"/>
          </w:tcPr>
          <w:p w14:paraId="2F890493" w14:textId="77777777" w:rsidR="008C4D9C" w:rsidRDefault="008C4D9C" w:rsidP="009F2E76"/>
        </w:tc>
        <w:tc>
          <w:tcPr>
            <w:tcW w:w="359" w:type="dxa"/>
          </w:tcPr>
          <w:p w14:paraId="368149C7" w14:textId="77777777" w:rsidR="008C4D9C" w:rsidRDefault="008C4D9C" w:rsidP="009F2E76"/>
        </w:tc>
        <w:tc>
          <w:tcPr>
            <w:tcW w:w="359" w:type="dxa"/>
          </w:tcPr>
          <w:p w14:paraId="18F830FC" w14:textId="77777777" w:rsidR="008C4D9C" w:rsidRDefault="008C4D9C" w:rsidP="009F2E76"/>
        </w:tc>
        <w:tc>
          <w:tcPr>
            <w:tcW w:w="359" w:type="dxa"/>
          </w:tcPr>
          <w:p w14:paraId="047BF749" w14:textId="77777777" w:rsidR="008C4D9C" w:rsidRDefault="008C4D9C" w:rsidP="009F2E76"/>
        </w:tc>
        <w:tc>
          <w:tcPr>
            <w:tcW w:w="359" w:type="dxa"/>
          </w:tcPr>
          <w:p w14:paraId="22CA66CA" w14:textId="77777777" w:rsidR="008C4D9C" w:rsidRDefault="008C4D9C" w:rsidP="009F2E76"/>
        </w:tc>
        <w:tc>
          <w:tcPr>
            <w:tcW w:w="359" w:type="dxa"/>
          </w:tcPr>
          <w:p w14:paraId="49D620DC" w14:textId="77777777" w:rsidR="008C4D9C" w:rsidRDefault="008C4D9C" w:rsidP="009F2E76"/>
        </w:tc>
        <w:tc>
          <w:tcPr>
            <w:tcW w:w="360" w:type="dxa"/>
          </w:tcPr>
          <w:p w14:paraId="36B76AB8" w14:textId="77777777" w:rsidR="008C4D9C" w:rsidRDefault="008C4D9C" w:rsidP="009F2E76"/>
        </w:tc>
        <w:tc>
          <w:tcPr>
            <w:tcW w:w="360" w:type="dxa"/>
          </w:tcPr>
          <w:p w14:paraId="3585E3AB" w14:textId="77777777" w:rsidR="008C4D9C" w:rsidRDefault="008C4D9C" w:rsidP="009F2E76"/>
        </w:tc>
        <w:tc>
          <w:tcPr>
            <w:tcW w:w="360" w:type="dxa"/>
          </w:tcPr>
          <w:p w14:paraId="6C7BF441" w14:textId="77777777" w:rsidR="008C4D9C" w:rsidRDefault="008C4D9C" w:rsidP="009F2E76"/>
        </w:tc>
        <w:tc>
          <w:tcPr>
            <w:tcW w:w="360" w:type="dxa"/>
          </w:tcPr>
          <w:p w14:paraId="6A565959" w14:textId="77777777" w:rsidR="008C4D9C" w:rsidRDefault="008C4D9C" w:rsidP="009F2E76"/>
        </w:tc>
        <w:tc>
          <w:tcPr>
            <w:tcW w:w="360" w:type="dxa"/>
          </w:tcPr>
          <w:p w14:paraId="0DAE8F5D" w14:textId="77777777" w:rsidR="008C4D9C" w:rsidRDefault="008C4D9C" w:rsidP="009F2E76"/>
        </w:tc>
        <w:tc>
          <w:tcPr>
            <w:tcW w:w="360" w:type="dxa"/>
          </w:tcPr>
          <w:p w14:paraId="7CBEA911" w14:textId="77777777" w:rsidR="008C4D9C" w:rsidRDefault="008C4D9C" w:rsidP="009F2E76"/>
        </w:tc>
        <w:tc>
          <w:tcPr>
            <w:tcW w:w="360" w:type="dxa"/>
          </w:tcPr>
          <w:p w14:paraId="3968D98D" w14:textId="77777777" w:rsidR="008C4D9C" w:rsidRDefault="008C4D9C" w:rsidP="009F2E76"/>
        </w:tc>
        <w:tc>
          <w:tcPr>
            <w:tcW w:w="360" w:type="dxa"/>
          </w:tcPr>
          <w:p w14:paraId="066ED11D" w14:textId="77777777" w:rsidR="008C4D9C" w:rsidRDefault="008C4D9C" w:rsidP="009F2E76"/>
        </w:tc>
        <w:tc>
          <w:tcPr>
            <w:tcW w:w="360" w:type="dxa"/>
          </w:tcPr>
          <w:p w14:paraId="645905AC" w14:textId="77777777" w:rsidR="008C4D9C" w:rsidRDefault="008C4D9C" w:rsidP="009F2E76"/>
        </w:tc>
        <w:tc>
          <w:tcPr>
            <w:tcW w:w="360" w:type="dxa"/>
          </w:tcPr>
          <w:p w14:paraId="463B83E8" w14:textId="77777777" w:rsidR="008C4D9C" w:rsidRDefault="008C4D9C" w:rsidP="009F2E76"/>
        </w:tc>
        <w:tc>
          <w:tcPr>
            <w:tcW w:w="360" w:type="dxa"/>
          </w:tcPr>
          <w:p w14:paraId="74402EC0" w14:textId="77777777" w:rsidR="008C4D9C" w:rsidRDefault="008C4D9C" w:rsidP="009F2E76"/>
        </w:tc>
        <w:tc>
          <w:tcPr>
            <w:tcW w:w="360" w:type="dxa"/>
          </w:tcPr>
          <w:p w14:paraId="5D4E62ED" w14:textId="77777777" w:rsidR="008C4D9C" w:rsidRDefault="008C4D9C" w:rsidP="009F2E76"/>
        </w:tc>
        <w:tc>
          <w:tcPr>
            <w:tcW w:w="360" w:type="dxa"/>
          </w:tcPr>
          <w:p w14:paraId="2335FC96" w14:textId="77777777" w:rsidR="008C4D9C" w:rsidRDefault="008C4D9C" w:rsidP="009F2E76"/>
        </w:tc>
        <w:tc>
          <w:tcPr>
            <w:tcW w:w="360" w:type="dxa"/>
          </w:tcPr>
          <w:p w14:paraId="6927BBD7" w14:textId="77777777" w:rsidR="008C4D9C" w:rsidRDefault="008C4D9C" w:rsidP="009F2E76"/>
        </w:tc>
        <w:tc>
          <w:tcPr>
            <w:tcW w:w="360" w:type="dxa"/>
          </w:tcPr>
          <w:p w14:paraId="345E0D89" w14:textId="77777777" w:rsidR="008C4D9C" w:rsidRDefault="008C4D9C" w:rsidP="009F2E76"/>
        </w:tc>
        <w:tc>
          <w:tcPr>
            <w:tcW w:w="360" w:type="dxa"/>
          </w:tcPr>
          <w:p w14:paraId="1739FFDD" w14:textId="77777777" w:rsidR="008C4D9C" w:rsidRDefault="008C4D9C" w:rsidP="009F2E76"/>
        </w:tc>
      </w:tr>
      <w:tr w:rsidR="008C4D9C" w14:paraId="1D49F7E7" w14:textId="77777777" w:rsidTr="008C4D9C">
        <w:trPr>
          <w:trHeight w:hRule="exact" w:val="360"/>
        </w:trPr>
        <w:tc>
          <w:tcPr>
            <w:tcW w:w="359" w:type="dxa"/>
          </w:tcPr>
          <w:p w14:paraId="164AF265" w14:textId="77777777" w:rsidR="008C4D9C" w:rsidRDefault="008C4D9C" w:rsidP="009F2E76"/>
        </w:tc>
        <w:tc>
          <w:tcPr>
            <w:tcW w:w="359" w:type="dxa"/>
          </w:tcPr>
          <w:p w14:paraId="5441C842" w14:textId="77777777" w:rsidR="008C4D9C" w:rsidRDefault="008C4D9C" w:rsidP="009F2E76"/>
        </w:tc>
        <w:tc>
          <w:tcPr>
            <w:tcW w:w="359" w:type="dxa"/>
          </w:tcPr>
          <w:p w14:paraId="7AAC7553" w14:textId="77777777" w:rsidR="008C4D9C" w:rsidRDefault="008C4D9C" w:rsidP="009F2E76"/>
        </w:tc>
        <w:tc>
          <w:tcPr>
            <w:tcW w:w="359" w:type="dxa"/>
          </w:tcPr>
          <w:p w14:paraId="451DD9D4" w14:textId="77777777" w:rsidR="008C4D9C" w:rsidRDefault="008C4D9C" w:rsidP="009F2E76"/>
        </w:tc>
        <w:tc>
          <w:tcPr>
            <w:tcW w:w="359" w:type="dxa"/>
          </w:tcPr>
          <w:p w14:paraId="253A6A6A" w14:textId="77777777" w:rsidR="008C4D9C" w:rsidRDefault="008C4D9C" w:rsidP="009F2E76"/>
        </w:tc>
        <w:tc>
          <w:tcPr>
            <w:tcW w:w="359" w:type="dxa"/>
          </w:tcPr>
          <w:p w14:paraId="4D113A86" w14:textId="77777777" w:rsidR="008C4D9C" w:rsidRDefault="008C4D9C" w:rsidP="009F2E76"/>
        </w:tc>
        <w:tc>
          <w:tcPr>
            <w:tcW w:w="359" w:type="dxa"/>
          </w:tcPr>
          <w:p w14:paraId="28FF149A" w14:textId="77777777" w:rsidR="008C4D9C" w:rsidRDefault="008C4D9C" w:rsidP="009F2E76"/>
        </w:tc>
        <w:tc>
          <w:tcPr>
            <w:tcW w:w="359" w:type="dxa"/>
          </w:tcPr>
          <w:p w14:paraId="5CC61D54" w14:textId="77777777" w:rsidR="008C4D9C" w:rsidRDefault="008C4D9C" w:rsidP="009F2E76"/>
        </w:tc>
        <w:tc>
          <w:tcPr>
            <w:tcW w:w="359" w:type="dxa"/>
          </w:tcPr>
          <w:p w14:paraId="37600100" w14:textId="77777777" w:rsidR="008C4D9C" w:rsidRDefault="008C4D9C" w:rsidP="009F2E76"/>
        </w:tc>
        <w:tc>
          <w:tcPr>
            <w:tcW w:w="359" w:type="dxa"/>
          </w:tcPr>
          <w:p w14:paraId="79131C89" w14:textId="77777777" w:rsidR="008C4D9C" w:rsidRDefault="008C4D9C" w:rsidP="009F2E76"/>
        </w:tc>
        <w:tc>
          <w:tcPr>
            <w:tcW w:w="360" w:type="dxa"/>
          </w:tcPr>
          <w:p w14:paraId="6D3AB52B" w14:textId="77777777" w:rsidR="008C4D9C" w:rsidRDefault="008C4D9C" w:rsidP="009F2E76"/>
        </w:tc>
        <w:tc>
          <w:tcPr>
            <w:tcW w:w="360" w:type="dxa"/>
          </w:tcPr>
          <w:p w14:paraId="00452724" w14:textId="77777777" w:rsidR="008C4D9C" w:rsidRDefault="008C4D9C" w:rsidP="009F2E76"/>
        </w:tc>
        <w:tc>
          <w:tcPr>
            <w:tcW w:w="360" w:type="dxa"/>
          </w:tcPr>
          <w:p w14:paraId="77FB2E92" w14:textId="77777777" w:rsidR="008C4D9C" w:rsidRDefault="008C4D9C" w:rsidP="009F2E76"/>
        </w:tc>
        <w:tc>
          <w:tcPr>
            <w:tcW w:w="360" w:type="dxa"/>
          </w:tcPr>
          <w:p w14:paraId="7A369478" w14:textId="77777777" w:rsidR="008C4D9C" w:rsidRDefault="008C4D9C" w:rsidP="009F2E76"/>
        </w:tc>
        <w:tc>
          <w:tcPr>
            <w:tcW w:w="360" w:type="dxa"/>
          </w:tcPr>
          <w:p w14:paraId="1AEAAA5F" w14:textId="77777777" w:rsidR="008C4D9C" w:rsidRDefault="008C4D9C" w:rsidP="009F2E76"/>
        </w:tc>
        <w:tc>
          <w:tcPr>
            <w:tcW w:w="360" w:type="dxa"/>
          </w:tcPr>
          <w:p w14:paraId="3796ABD8" w14:textId="77777777" w:rsidR="008C4D9C" w:rsidRDefault="008C4D9C" w:rsidP="009F2E76"/>
        </w:tc>
        <w:tc>
          <w:tcPr>
            <w:tcW w:w="360" w:type="dxa"/>
          </w:tcPr>
          <w:p w14:paraId="2A4B5330" w14:textId="77777777" w:rsidR="008C4D9C" w:rsidRDefault="008C4D9C" w:rsidP="009F2E76"/>
        </w:tc>
        <w:tc>
          <w:tcPr>
            <w:tcW w:w="360" w:type="dxa"/>
          </w:tcPr>
          <w:p w14:paraId="26C32A7C" w14:textId="77777777" w:rsidR="008C4D9C" w:rsidRDefault="008C4D9C" w:rsidP="009F2E76"/>
        </w:tc>
        <w:tc>
          <w:tcPr>
            <w:tcW w:w="360" w:type="dxa"/>
          </w:tcPr>
          <w:p w14:paraId="2841ACEB" w14:textId="77777777" w:rsidR="008C4D9C" w:rsidRDefault="008C4D9C" w:rsidP="009F2E76"/>
        </w:tc>
        <w:tc>
          <w:tcPr>
            <w:tcW w:w="360" w:type="dxa"/>
          </w:tcPr>
          <w:p w14:paraId="7A936CFD" w14:textId="77777777" w:rsidR="008C4D9C" w:rsidRDefault="008C4D9C" w:rsidP="009F2E76"/>
        </w:tc>
        <w:tc>
          <w:tcPr>
            <w:tcW w:w="360" w:type="dxa"/>
          </w:tcPr>
          <w:p w14:paraId="04C919E7" w14:textId="77777777" w:rsidR="008C4D9C" w:rsidRDefault="008C4D9C" w:rsidP="009F2E76"/>
        </w:tc>
        <w:tc>
          <w:tcPr>
            <w:tcW w:w="360" w:type="dxa"/>
          </w:tcPr>
          <w:p w14:paraId="31F36D4A" w14:textId="77777777" w:rsidR="008C4D9C" w:rsidRDefault="008C4D9C" w:rsidP="009F2E76"/>
        </w:tc>
        <w:tc>
          <w:tcPr>
            <w:tcW w:w="360" w:type="dxa"/>
          </w:tcPr>
          <w:p w14:paraId="62B47677" w14:textId="77777777" w:rsidR="008C4D9C" w:rsidRDefault="008C4D9C" w:rsidP="009F2E76"/>
        </w:tc>
        <w:tc>
          <w:tcPr>
            <w:tcW w:w="360" w:type="dxa"/>
          </w:tcPr>
          <w:p w14:paraId="4031911E" w14:textId="77777777" w:rsidR="008C4D9C" w:rsidRDefault="008C4D9C" w:rsidP="009F2E76"/>
        </w:tc>
        <w:tc>
          <w:tcPr>
            <w:tcW w:w="360" w:type="dxa"/>
          </w:tcPr>
          <w:p w14:paraId="4898F63A" w14:textId="77777777" w:rsidR="008C4D9C" w:rsidRDefault="008C4D9C" w:rsidP="009F2E76"/>
        </w:tc>
        <w:tc>
          <w:tcPr>
            <w:tcW w:w="360" w:type="dxa"/>
          </w:tcPr>
          <w:p w14:paraId="2F2AF01B" w14:textId="77777777" w:rsidR="008C4D9C" w:rsidRDefault="008C4D9C" w:rsidP="009F2E76"/>
        </w:tc>
      </w:tr>
      <w:tr w:rsidR="008C4D9C" w14:paraId="66420AAC" w14:textId="77777777" w:rsidTr="008C4D9C">
        <w:trPr>
          <w:trHeight w:hRule="exact" w:val="360"/>
        </w:trPr>
        <w:tc>
          <w:tcPr>
            <w:tcW w:w="359" w:type="dxa"/>
          </w:tcPr>
          <w:p w14:paraId="39B82652" w14:textId="77777777" w:rsidR="008C4D9C" w:rsidRDefault="008C4D9C" w:rsidP="009F2E76"/>
        </w:tc>
        <w:tc>
          <w:tcPr>
            <w:tcW w:w="359" w:type="dxa"/>
          </w:tcPr>
          <w:p w14:paraId="68A2E39D" w14:textId="77777777" w:rsidR="008C4D9C" w:rsidRDefault="008C4D9C" w:rsidP="009F2E76"/>
        </w:tc>
        <w:tc>
          <w:tcPr>
            <w:tcW w:w="359" w:type="dxa"/>
          </w:tcPr>
          <w:p w14:paraId="4C02F758" w14:textId="77777777" w:rsidR="008C4D9C" w:rsidRDefault="008C4D9C" w:rsidP="009F2E76"/>
        </w:tc>
        <w:tc>
          <w:tcPr>
            <w:tcW w:w="359" w:type="dxa"/>
          </w:tcPr>
          <w:p w14:paraId="28D7C7BB" w14:textId="77777777" w:rsidR="008C4D9C" w:rsidRDefault="008C4D9C" w:rsidP="009F2E76"/>
        </w:tc>
        <w:tc>
          <w:tcPr>
            <w:tcW w:w="359" w:type="dxa"/>
          </w:tcPr>
          <w:p w14:paraId="791625D3" w14:textId="77777777" w:rsidR="008C4D9C" w:rsidRDefault="008C4D9C" w:rsidP="009F2E76"/>
        </w:tc>
        <w:tc>
          <w:tcPr>
            <w:tcW w:w="359" w:type="dxa"/>
          </w:tcPr>
          <w:p w14:paraId="61B60823" w14:textId="77777777" w:rsidR="008C4D9C" w:rsidRDefault="008C4D9C" w:rsidP="009F2E76"/>
        </w:tc>
        <w:tc>
          <w:tcPr>
            <w:tcW w:w="359" w:type="dxa"/>
          </w:tcPr>
          <w:p w14:paraId="1F63038E" w14:textId="77777777" w:rsidR="008C4D9C" w:rsidRDefault="008C4D9C" w:rsidP="009F2E76"/>
        </w:tc>
        <w:tc>
          <w:tcPr>
            <w:tcW w:w="359" w:type="dxa"/>
          </w:tcPr>
          <w:p w14:paraId="348C1416" w14:textId="77777777" w:rsidR="008C4D9C" w:rsidRDefault="008C4D9C" w:rsidP="009F2E76"/>
        </w:tc>
        <w:tc>
          <w:tcPr>
            <w:tcW w:w="359" w:type="dxa"/>
          </w:tcPr>
          <w:p w14:paraId="7CEB5DFD" w14:textId="77777777" w:rsidR="008C4D9C" w:rsidRDefault="008C4D9C" w:rsidP="009F2E76"/>
        </w:tc>
        <w:tc>
          <w:tcPr>
            <w:tcW w:w="359" w:type="dxa"/>
          </w:tcPr>
          <w:p w14:paraId="6C81B67B" w14:textId="77777777" w:rsidR="008C4D9C" w:rsidRDefault="008C4D9C" w:rsidP="009F2E76"/>
        </w:tc>
        <w:tc>
          <w:tcPr>
            <w:tcW w:w="360" w:type="dxa"/>
          </w:tcPr>
          <w:p w14:paraId="47428B63" w14:textId="77777777" w:rsidR="008C4D9C" w:rsidRDefault="008C4D9C" w:rsidP="009F2E76"/>
        </w:tc>
        <w:tc>
          <w:tcPr>
            <w:tcW w:w="360" w:type="dxa"/>
          </w:tcPr>
          <w:p w14:paraId="5EEA34CC" w14:textId="77777777" w:rsidR="008C4D9C" w:rsidRDefault="008C4D9C" w:rsidP="009F2E76"/>
        </w:tc>
        <w:tc>
          <w:tcPr>
            <w:tcW w:w="360" w:type="dxa"/>
          </w:tcPr>
          <w:p w14:paraId="59F85C29" w14:textId="77777777" w:rsidR="008C4D9C" w:rsidRDefault="008C4D9C" w:rsidP="009F2E76"/>
        </w:tc>
        <w:tc>
          <w:tcPr>
            <w:tcW w:w="360" w:type="dxa"/>
          </w:tcPr>
          <w:p w14:paraId="27F479DF" w14:textId="77777777" w:rsidR="008C4D9C" w:rsidRDefault="008C4D9C" w:rsidP="009F2E76"/>
        </w:tc>
        <w:tc>
          <w:tcPr>
            <w:tcW w:w="360" w:type="dxa"/>
          </w:tcPr>
          <w:p w14:paraId="68F425D8" w14:textId="77777777" w:rsidR="008C4D9C" w:rsidRDefault="008C4D9C" w:rsidP="009F2E76"/>
        </w:tc>
        <w:tc>
          <w:tcPr>
            <w:tcW w:w="360" w:type="dxa"/>
          </w:tcPr>
          <w:p w14:paraId="795CB465" w14:textId="77777777" w:rsidR="008C4D9C" w:rsidRDefault="008C4D9C" w:rsidP="009F2E76"/>
        </w:tc>
        <w:tc>
          <w:tcPr>
            <w:tcW w:w="360" w:type="dxa"/>
          </w:tcPr>
          <w:p w14:paraId="74817A3A" w14:textId="77777777" w:rsidR="008C4D9C" w:rsidRDefault="008C4D9C" w:rsidP="009F2E76"/>
        </w:tc>
        <w:tc>
          <w:tcPr>
            <w:tcW w:w="360" w:type="dxa"/>
          </w:tcPr>
          <w:p w14:paraId="263B06DF" w14:textId="77777777" w:rsidR="008C4D9C" w:rsidRDefault="008C4D9C" w:rsidP="009F2E76"/>
        </w:tc>
        <w:tc>
          <w:tcPr>
            <w:tcW w:w="360" w:type="dxa"/>
          </w:tcPr>
          <w:p w14:paraId="41835FF8" w14:textId="77777777" w:rsidR="008C4D9C" w:rsidRDefault="008C4D9C" w:rsidP="009F2E76"/>
        </w:tc>
        <w:tc>
          <w:tcPr>
            <w:tcW w:w="360" w:type="dxa"/>
          </w:tcPr>
          <w:p w14:paraId="68058775" w14:textId="77777777" w:rsidR="008C4D9C" w:rsidRDefault="008C4D9C" w:rsidP="009F2E76"/>
        </w:tc>
        <w:tc>
          <w:tcPr>
            <w:tcW w:w="360" w:type="dxa"/>
          </w:tcPr>
          <w:p w14:paraId="372A6F97" w14:textId="77777777" w:rsidR="008C4D9C" w:rsidRDefault="008C4D9C" w:rsidP="009F2E76"/>
        </w:tc>
        <w:tc>
          <w:tcPr>
            <w:tcW w:w="360" w:type="dxa"/>
          </w:tcPr>
          <w:p w14:paraId="7207D6C2" w14:textId="77777777" w:rsidR="008C4D9C" w:rsidRDefault="008C4D9C" w:rsidP="009F2E76"/>
        </w:tc>
        <w:tc>
          <w:tcPr>
            <w:tcW w:w="360" w:type="dxa"/>
          </w:tcPr>
          <w:p w14:paraId="31C6C7B0" w14:textId="77777777" w:rsidR="008C4D9C" w:rsidRDefault="008C4D9C" w:rsidP="009F2E76"/>
        </w:tc>
        <w:tc>
          <w:tcPr>
            <w:tcW w:w="360" w:type="dxa"/>
          </w:tcPr>
          <w:p w14:paraId="31E7847A" w14:textId="77777777" w:rsidR="008C4D9C" w:rsidRDefault="008C4D9C" w:rsidP="009F2E76"/>
        </w:tc>
        <w:tc>
          <w:tcPr>
            <w:tcW w:w="360" w:type="dxa"/>
          </w:tcPr>
          <w:p w14:paraId="19D2187C" w14:textId="77777777" w:rsidR="008C4D9C" w:rsidRDefault="008C4D9C" w:rsidP="009F2E76"/>
        </w:tc>
        <w:tc>
          <w:tcPr>
            <w:tcW w:w="360" w:type="dxa"/>
          </w:tcPr>
          <w:p w14:paraId="2C02108F" w14:textId="77777777" w:rsidR="008C4D9C" w:rsidRDefault="008C4D9C" w:rsidP="009F2E76"/>
        </w:tc>
      </w:tr>
      <w:tr w:rsidR="008C4D9C" w14:paraId="6FE8F64C" w14:textId="77777777" w:rsidTr="008C4D9C">
        <w:trPr>
          <w:trHeight w:hRule="exact" w:val="360"/>
        </w:trPr>
        <w:tc>
          <w:tcPr>
            <w:tcW w:w="359" w:type="dxa"/>
          </w:tcPr>
          <w:p w14:paraId="0EA068B1" w14:textId="77777777" w:rsidR="008C4D9C" w:rsidRDefault="008C4D9C" w:rsidP="009F2E76"/>
        </w:tc>
        <w:tc>
          <w:tcPr>
            <w:tcW w:w="359" w:type="dxa"/>
          </w:tcPr>
          <w:p w14:paraId="3ADCF99C" w14:textId="77777777" w:rsidR="008C4D9C" w:rsidRDefault="008C4D9C" w:rsidP="009F2E76"/>
        </w:tc>
        <w:tc>
          <w:tcPr>
            <w:tcW w:w="359" w:type="dxa"/>
          </w:tcPr>
          <w:p w14:paraId="4A60AF10" w14:textId="77777777" w:rsidR="008C4D9C" w:rsidRDefault="008C4D9C" w:rsidP="009F2E76"/>
        </w:tc>
        <w:tc>
          <w:tcPr>
            <w:tcW w:w="359" w:type="dxa"/>
          </w:tcPr>
          <w:p w14:paraId="7A28C709" w14:textId="77777777" w:rsidR="008C4D9C" w:rsidRDefault="008C4D9C" w:rsidP="009F2E76"/>
        </w:tc>
        <w:tc>
          <w:tcPr>
            <w:tcW w:w="359" w:type="dxa"/>
          </w:tcPr>
          <w:p w14:paraId="09689664" w14:textId="77777777" w:rsidR="008C4D9C" w:rsidRDefault="008C4D9C" w:rsidP="009F2E76"/>
        </w:tc>
        <w:tc>
          <w:tcPr>
            <w:tcW w:w="359" w:type="dxa"/>
          </w:tcPr>
          <w:p w14:paraId="0C5E2005" w14:textId="77777777" w:rsidR="008C4D9C" w:rsidRDefault="008C4D9C" w:rsidP="009F2E76"/>
        </w:tc>
        <w:tc>
          <w:tcPr>
            <w:tcW w:w="359" w:type="dxa"/>
          </w:tcPr>
          <w:p w14:paraId="11FF214F" w14:textId="77777777" w:rsidR="008C4D9C" w:rsidRDefault="008C4D9C" w:rsidP="009F2E76"/>
        </w:tc>
        <w:tc>
          <w:tcPr>
            <w:tcW w:w="359" w:type="dxa"/>
          </w:tcPr>
          <w:p w14:paraId="03AD7DBD" w14:textId="77777777" w:rsidR="008C4D9C" w:rsidRDefault="008C4D9C" w:rsidP="009F2E76"/>
        </w:tc>
        <w:tc>
          <w:tcPr>
            <w:tcW w:w="359" w:type="dxa"/>
          </w:tcPr>
          <w:p w14:paraId="31BD6B51" w14:textId="77777777" w:rsidR="008C4D9C" w:rsidRDefault="008C4D9C" w:rsidP="009F2E76"/>
        </w:tc>
        <w:tc>
          <w:tcPr>
            <w:tcW w:w="359" w:type="dxa"/>
          </w:tcPr>
          <w:p w14:paraId="4ACAC9FB" w14:textId="77777777" w:rsidR="008C4D9C" w:rsidRDefault="008C4D9C" w:rsidP="009F2E76"/>
        </w:tc>
        <w:tc>
          <w:tcPr>
            <w:tcW w:w="360" w:type="dxa"/>
          </w:tcPr>
          <w:p w14:paraId="60B38DEE" w14:textId="77777777" w:rsidR="008C4D9C" w:rsidRDefault="008C4D9C" w:rsidP="009F2E76"/>
        </w:tc>
        <w:tc>
          <w:tcPr>
            <w:tcW w:w="360" w:type="dxa"/>
          </w:tcPr>
          <w:p w14:paraId="6358C4F1" w14:textId="77777777" w:rsidR="008C4D9C" w:rsidRDefault="008C4D9C" w:rsidP="009F2E76"/>
        </w:tc>
        <w:tc>
          <w:tcPr>
            <w:tcW w:w="360" w:type="dxa"/>
          </w:tcPr>
          <w:p w14:paraId="5F883774" w14:textId="77777777" w:rsidR="008C4D9C" w:rsidRDefault="008C4D9C" w:rsidP="009F2E76"/>
        </w:tc>
        <w:tc>
          <w:tcPr>
            <w:tcW w:w="360" w:type="dxa"/>
          </w:tcPr>
          <w:p w14:paraId="07C4382F" w14:textId="77777777" w:rsidR="008C4D9C" w:rsidRDefault="008C4D9C" w:rsidP="009F2E76"/>
        </w:tc>
        <w:tc>
          <w:tcPr>
            <w:tcW w:w="360" w:type="dxa"/>
          </w:tcPr>
          <w:p w14:paraId="0DAC0ACA" w14:textId="77777777" w:rsidR="008C4D9C" w:rsidRDefault="008C4D9C" w:rsidP="009F2E76"/>
        </w:tc>
        <w:tc>
          <w:tcPr>
            <w:tcW w:w="360" w:type="dxa"/>
          </w:tcPr>
          <w:p w14:paraId="1C26A533" w14:textId="77777777" w:rsidR="008C4D9C" w:rsidRDefault="008C4D9C" w:rsidP="009F2E76"/>
        </w:tc>
        <w:tc>
          <w:tcPr>
            <w:tcW w:w="360" w:type="dxa"/>
          </w:tcPr>
          <w:p w14:paraId="119C69C0" w14:textId="77777777" w:rsidR="008C4D9C" w:rsidRDefault="008C4D9C" w:rsidP="009F2E76"/>
        </w:tc>
        <w:tc>
          <w:tcPr>
            <w:tcW w:w="360" w:type="dxa"/>
          </w:tcPr>
          <w:p w14:paraId="3891A485" w14:textId="77777777" w:rsidR="008C4D9C" w:rsidRDefault="008C4D9C" w:rsidP="009F2E76"/>
        </w:tc>
        <w:tc>
          <w:tcPr>
            <w:tcW w:w="360" w:type="dxa"/>
          </w:tcPr>
          <w:p w14:paraId="46615DE1" w14:textId="77777777" w:rsidR="008C4D9C" w:rsidRDefault="008C4D9C" w:rsidP="009F2E76"/>
        </w:tc>
        <w:tc>
          <w:tcPr>
            <w:tcW w:w="360" w:type="dxa"/>
          </w:tcPr>
          <w:p w14:paraId="205B593B" w14:textId="77777777" w:rsidR="008C4D9C" w:rsidRDefault="008C4D9C" w:rsidP="009F2E76"/>
        </w:tc>
        <w:tc>
          <w:tcPr>
            <w:tcW w:w="360" w:type="dxa"/>
          </w:tcPr>
          <w:p w14:paraId="6B7AF3C3" w14:textId="77777777" w:rsidR="008C4D9C" w:rsidRDefault="008C4D9C" w:rsidP="009F2E76"/>
        </w:tc>
        <w:tc>
          <w:tcPr>
            <w:tcW w:w="360" w:type="dxa"/>
          </w:tcPr>
          <w:p w14:paraId="66E67D0B" w14:textId="77777777" w:rsidR="008C4D9C" w:rsidRDefault="008C4D9C" w:rsidP="009F2E76"/>
        </w:tc>
        <w:tc>
          <w:tcPr>
            <w:tcW w:w="360" w:type="dxa"/>
          </w:tcPr>
          <w:p w14:paraId="3357FCEB" w14:textId="77777777" w:rsidR="008C4D9C" w:rsidRDefault="008C4D9C" w:rsidP="009F2E76"/>
        </w:tc>
        <w:tc>
          <w:tcPr>
            <w:tcW w:w="360" w:type="dxa"/>
          </w:tcPr>
          <w:p w14:paraId="518E88C1" w14:textId="77777777" w:rsidR="008C4D9C" w:rsidRDefault="008C4D9C" w:rsidP="009F2E76"/>
        </w:tc>
        <w:tc>
          <w:tcPr>
            <w:tcW w:w="360" w:type="dxa"/>
          </w:tcPr>
          <w:p w14:paraId="64213598" w14:textId="77777777" w:rsidR="008C4D9C" w:rsidRDefault="008C4D9C" w:rsidP="009F2E76"/>
        </w:tc>
        <w:tc>
          <w:tcPr>
            <w:tcW w:w="360" w:type="dxa"/>
          </w:tcPr>
          <w:p w14:paraId="6911EE1E" w14:textId="77777777" w:rsidR="008C4D9C" w:rsidRDefault="008C4D9C" w:rsidP="009F2E76"/>
        </w:tc>
      </w:tr>
      <w:tr w:rsidR="00916501" w14:paraId="4048C31E" w14:textId="77777777" w:rsidTr="008C4D9C">
        <w:trPr>
          <w:trHeight w:hRule="exact" w:val="360"/>
        </w:trPr>
        <w:tc>
          <w:tcPr>
            <w:tcW w:w="359" w:type="dxa"/>
          </w:tcPr>
          <w:p w14:paraId="2402CF10" w14:textId="77777777" w:rsidR="00916501" w:rsidRDefault="00916501" w:rsidP="009F2E76"/>
        </w:tc>
        <w:tc>
          <w:tcPr>
            <w:tcW w:w="359" w:type="dxa"/>
          </w:tcPr>
          <w:p w14:paraId="1ACE6C5C" w14:textId="77777777" w:rsidR="00916501" w:rsidRDefault="00916501" w:rsidP="009F2E76"/>
        </w:tc>
        <w:tc>
          <w:tcPr>
            <w:tcW w:w="359" w:type="dxa"/>
          </w:tcPr>
          <w:p w14:paraId="7C1FCD33" w14:textId="77777777" w:rsidR="00916501" w:rsidRDefault="00916501" w:rsidP="009F2E76"/>
        </w:tc>
        <w:tc>
          <w:tcPr>
            <w:tcW w:w="359" w:type="dxa"/>
          </w:tcPr>
          <w:p w14:paraId="6B101E2D" w14:textId="77777777" w:rsidR="00916501" w:rsidRDefault="00916501" w:rsidP="009F2E76"/>
        </w:tc>
        <w:tc>
          <w:tcPr>
            <w:tcW w:w="359" w:type="dxa"/>
          </w:tcPr>
          <w:p w14:paraId="64629FE7" w14:textId="77777777" w:rsidR="00916501" w:rsidRDefault="00916501" w:rsidP="009F2E76"/>
        </w:tc>
        <w:tc>
          <w:tcPr>
            <w:tcW w:w="359" w:type="dxa"/>
          </w:tcPr>
          <w:p w14:paraId="369D4EFD" w14:textId="77777777" w:rsidR="00916501" w:rsidRDefault="00916501" w:rsidP="009F2E76"/>
        </w:tc>
        <w:tc>
          <w:tcPr>
            <w:tcW w:w="359" w:type="dxa"/>
          </w:tcPr>
          <w:p w14:paraId="4BEC133B" w14:textId="77777777" w:rsidR="00916501" w:rsidRDefault="00916501" w:rsidP="009F2E76"/>
        </w:tc>
        <w:tc>
          <w:tcPr>
            <w:tcW w:w="359" w:type="dxa"/>
          </w:tcPr>
          <w:p w14:paraId="3AAA97AD" w14:textId="77777777" w:rsidR="00916501" w:rsidRDefault="00916501" w:rsidP="009F2E76"/>
        </w:tc>
        <w:tc>
          <w:tcPr>
            <w:tcW w:w="359" w:type="dxa"/>
          </w:tcPr>
          <w:p w14:paraId="3D898823" w14:textId="77777777" w:rsidR="00916501" w:rsidRDefault="00916501" w:rsidP="009F2E76"/>
        </w:tc>
        <w:tc>
          <w:tcPr>
            <w:tcW w:w="359" w:type="dxa"/>
          </w:tcPr>
          <w:p w14:paraId="60387AB5" w14:textId="77777777" w:rsidR="00916501" w:rsidRDefault="00916501" w:rsidP="009F2E76"/>
        </w:tc>
        <w:tc>
          <w:tcPr>
            <w:tcW w:w="360" w:type="dxa"/>
          </w:tcPr>
          <w:p w14:paraId="71C86358" w14:textId="77777777" w:rsidR="00916501" w:rsidRDefault="00916501" w:rsidP="009F2E76"/>
        </w:tc>
        <w:tc>
          <w:tcPr>
            <w:tcW w:w="360" w:type="dxa"/>
          </w:tcPr>
          <w:p w14:paraId="2F980EE5" w14:textId="77777777" w:rsidR="00916501" w:rsidRDefault="00916501" w:rsidP="009F2E76"/>
        </w:tc>
        <w:tc>
          <w:tcPr>
            <w:tcW w:w="360" w:type="dxa"/>
          </w:tcPr>
          <w:p w14:paraId="77803EA1" w14:textId="77777777" w:rsidR="00916501" w:rsidRDefault="00916501" w:rsidP="009F2E76"/>
        </w:tc>
        <w:tc>
          <w:tcPr>
            <w:tcW w:w="360" w:type="dxa"/>
          </w:tcPr>
          <w:p w14:paraId="0DEFA5B8" w14:textId="77777777" w:rsidR="00916501" w:rsidRDefault="00916501" w:rsidP="009F2E76"/>
        </w:tc>
        <w:tc>
          <w:tcPr>
            <w:tcW w:w="360" w:type="dxa"/>
          </w:tcPr>
          <w:p w14:paraId="3DB547A8" w14:textId="77777777" w:rsidR="00916501" w:rsidRDefault="00916501" w:rsidP="009F2E76"/>
        </w:tc>
        <w:tc>
          <w:tcPr>
            <w:tcW w:w="360" w:type="dxa"/>
          </w:tcPr>
          <w:p w14:paraId="6E8ABA44" w14:textId="77777777" w:rsidR="00916501" w:rsidRDefault="00916501" w:rsidP="009F2E76"/>
        </w:tc>
        <w:tc>
          <w:tcPr>
            <w:tcW w:w="360" w:type="dxa"/>
          </w:tcPr>
          <w:p w14:paraId="5B18B26B" w14:textId="77777777" w:rsidR="00916501" w:rsidRDefault="00916501" w:rsidP="009F2E76"/>
        </w:tc>
        <w:tc>
          <w:tcPr>
            <w:tcW w:w="360" w:type="dxa"/>
          </w:tcPr>
          <w:p w14:paraId="5D81AC7A" w14:textId="77777777" w:rsidR="00916501" w:rsidRDefault="00916501" w:rsidP="009F2E76"/>
        </w:tc>
        <w:tc>
          <w:tcPr>
            <w:tcW w:w="360" w:type="dxa"/>
          </w:tcPr>
          <w:p w14:paraId="52C2BCF4" w14:textId="77777777" w:rsidR="00916501" w:rsidRDefault="00916501" w:rsidP="009F2E76"/>
        </w:tc>
        <w:tc>
          <w:tcPr>
            <w:tcW w:w="360" w:type="dxa"/>
          </w:tcPr>
          <w:p w14:paraId="13D7C76B" w14:textId="77777777" w:rsidR="00916501" w:rsidRDefault="00916501" w:rsidP="009F2E76"/>
        </w:tc>
        <w:tc>
          <w:tcPr>
            <w:tcW w:w="360" w:type="dxa"/>
          </w:tcPr>
          <w:p w14:paraId="580A0120" w14:textId="77777777" w:rsidR="00916501" w:rsidRDefault="00916501" w:rsidP="009F2E76"/>
        </w:tc>
        <w:tc>
          <w:tcPr>
            <w:tcW w:w="360" w:type="dxa"/>
          </w:tcPr>
          <w:p w14:paraId="12DA1DBE" w14:textId="77777777" w:rsidR="00916501" w:rsidRDefault="00916501" w:rsidP="009F2E76"/>
        </w:tc>
        <w:tc>
          <w:tcPr>
            <w:tcW w:w="360" w:type="dxa"/>
          </w:tcPr>
          <w:p w14:paraId="54B3B1D4" w14:textId="77777777" w:rsidR="00916501" w:rsidRDefault="00916501" w:rsidP="009F2E76"/>
        </w:tc>
        <w:tc>
          <w:tcPr>
            <w:tcW w:w="360" w:type="dxa"/>
          </w:tcPr>
          <w:p w14:paraId="0CB9E783" w14:textId="77777777" w:rsidR="00916501" w:rsidRDefault="00916501" w:rsidP="009F2E76"/>
        </w:tc>
        <w:tc>
          <w:tcPr>
            <w:tcW w:w="360" w:type="dxa"/>
          </w:tcPr>
          <w:p w14:paraId="52F349BB" w14:textId="77777777" w:rsidR="00916501" w:rsidRDefault="00916501" w:rsidP="009F2E76"/>
        </w:tc>
        <w:tc>
          <w:tcPr>
            <w:tcW w:w="360" w:type="dxa"/>
          </w:tcPr>
          <w:p w14:paraId="5A606D2A" w14:textId="77777777" w:rsidR="00916501" w:rsidRDefault="00916501" w:rsidP="009F2E76"/>
        </w:tc>
      </w:tr>
      <w:tr w:rsidR="00916501" w14:paraId="5F96F44D" w14:textId="77777777" w:rsidTr="008C4D9C">
        <w:trPr>
          <w:trHeight w:hRule="exact" w:val="360"/>
        </w:trPr>
        <w:tc>
          <w:tcPr>
            <w:tcW w:w="359" w:type="dxa"/>
          </w:tcPr>
          <w:p w14:paraId="1950F81F" w14:textId="77777777" w:rsidR="00916501" w:rsidRDefault="00916501" w:rsidP="009F2E76"/>
        </w:tc>
        <w:tc>
          <w:tcPr>
            <w:tcW w:w="359" w:type="dxa"/>
          </w:tcPr>
          <w:p w14:paraId="524B76F5" w14:textId="77777777" w:rsidR="00916501" w:rsidRDefault="00916501" w:rsidP="009F2E76"/>
        </w:tc>
        <w:tc>
          <w:tcPr>
            <w:tcW w:w="359" w:type="dxa"/>
          </w:tcPr>
          <w:p w14:paraId="341F6999" w14:textId="77777777" w:rsidR="00916501" w:rsidRDefault="00916501" w:rsidP="009F2E76"/>
        </w:tc>
        <w:tc>
          <w:tcPr>
            <w:tcW w:w="359" w:type="dxa"/>
          </w:tcPr>
          <w:p w14:paraId="3422EF32" w14:textId="77777777" w:rsidR="00916501" w:rsidRDefault="00916501" w:rsidP="009F2E76"/>
        </w:tc>
        <w:tc>
          <w:tcPr>
            <w:tcW w:w="359" w:type="dxa"/>
          </w:tcPr>
          <w:p w14:paraId="3B3F181F" w14:textId="77777777" w:rsidR="00916501" w:rsidRDefault="00916501" w:rsidP="009F2E76"/>
        </w:tc>
        <w:tc>
          <w:tcPr>
            <w:tcW w:w="359" w:type="dxa"/>
          </w:tcPr>
          <w:p w14:paraId="7E8D379F" w14:textId="77777777" w:rsidR="00916501" w:rsidRDefault="00916501" w:rsidP="009F2E76"/>
        </w:tc>
        <w:tc>
          <w:tcPr>
            <w:tcW w:w="359" w:type="dxa"/>
          </w:tcPr>
          <w:p w14:paraId="0A9BD137" w14:textId="77777777" w:rsidR="00916501" w:rsidRDefault="00916501" w:rsidP="009F2E76"/>
        </w:tc>
        <w:tc>
          <w:tcPr>
            <w:tcW w:w="359" w:type="dxa"/>
          </w:tcPr>
          <w:p w14:paraId="16B5E79A" w14:textId="77777777" w:rsidR="00916501" w:rsidRDefault="00916501" w:rsidP="009F2E76"/>
        </w:tc>
        <w:tc>
          <w:tcPr>
            <w:tcW w:w="359" w:type="dxa"/>
          </w:tcPr>
          <w:p w14:paraId="5B82B066" w14:textId="77777777" w:rsidR="00916501" w:rsidRDefault="00916501" w:rsidP="009F2E76"/>
        </w:tc>
        <w:tc>
          <w:tcPr>
            <w:tcW w:w="359" w:type="dxa"/>
          </w:tcPr>
          <w:p w14:paraId="3FB60E66" w14:textId="77777777" w:rsidR="00916501" w:rsidRDefault="00916501" w:rsidP="009F2E76"/>
        </w:tc>
        <w:tc>
          <w:tcPr>
            <w:tcW w:w="360" w:type="dxa"/>
          </w:tcPr>
          <w:p w14:paraId="4653349F" w14:textId="77777777" w:rsidR="00916501" w:rsidRDefault="00916501" w:rsidP="009F2E76"/>
        </w:tc>
        <w:tc>
          <w:tcPr>
            <w:tcW w:w="360" w:type="dxa"/>
          </w:tcPr>
          <w:p w14:paraId="0116A23D" w14:textId="77777777" w:rsidR="00916501" w:rsidRDefault="00916501" w:rsidP="009F2E76"/>
        </w:tc>
        <w:tc>
          <w:tcPr>
            <w:tcW w:w="360" w:type="dxa"/>
          </w:tcPr>
          <w:p w14:paraId="5C5AB5E8" w14:textId="77777777" w:rsidR="00916501" w:rsidRDefault="00916501" w:rsidP="009F2E76"/>
        </w:tc>
        <w:tc>
          <w:tcPr>
            <w:tcW w:w="360" w:type="dxa"/>
          </w:tcPr>
          <w:p w14:paraId="1F016485" w14:textId="77777777" w:rsidR="00916501" w:rsidRDefault="00916501" w:rsidP="009F2E76"/>
        </w:tc>
        <w:tc>
          <w:tcPr>
            <w:tcW w:w="360" w:type="dxa"/>
          </w:tcPr>
          <w:p w14:paraId="1379FC17" w14:textId="77777777" w:rsidR="00916501" w:rsidRDefault="00916501" w:rsidP="009F2E76"/>
        </w:tc>
        <w:tc>
          <w:tcPr>
            <w:tcW w:w="360" w:type="dxa"/>
          </w:tcPr>
          <w:p w14:paraId="49C8B38E" w14:textId="77777777" w:rsidR="00916501" w:rsidRDefault="00916501" w:rsidP="009F2E76"/>
        </w:tc>
        <w:tc>
          <w:tcPr>
            <w:tcW w:w="360" w:type="dxa"/>
          </w:tcPr>
          <w:p w14:paraId="339D2714" w14:textId="77777777" w:rsidR="00916501" w:rsidRDefault="00916501" w:rsidP="009F2E76"/>
        </w:tc>
        <w:tc>
          <w:tcPr>
            <w:tcW w:w="360" w:type="dxa"/>
          </w:tcPr>
          <w:p w14:paraId="2EF0F199" w14:textId="77777777" w:rsidR="00916501" w:rsidRDefault="00916501" w:rsidP="009F2E76"/>
        </w:tc>
        <w:tc>
          <w:tcPr>
            <w:tcW w:w="360" w:type="dxa"/>
          </w:tcPr>
          <w:p w14:paraId="6C71516C" w14:textId="77777777" w:rsidR="00916501" w:rsidRDefault="00916501" w:rsidP="009F2E76"/>
        </w:tc>
        <w:tc>
          <w:tcPr>
            <w:tcW w:w="360" w:type="dxa"/>
          </w:tcPr>
          <w:p w14:paraId="524D8A14" w14:textId="77777777" w:rsidR="00916501" w:rsidRDefault="00916501" w:rsidP="009F2E76"/>
        </w:tc>
        <w:tc>
          <w:tcPr>
            <w:tcW w:w="360" w:type="dxa"/>
          </w:tcPr>
          <w:p w14:paraId="03B7060C" w14:textId="77777777" w:rsidR="00916501" w:rsidRDefault="00916501" w:rsidP="009F2E76"/>
        </w:tc>
        <w:tc>
          <w:tcPr>
            <w:tcW w:w="360" w:type="dxa"/>
          </w:tcPr>
          <w:p w14:paraId="1F6FB99A" w14:textId="77777777" w:rsidR="00916501" w:rsidRDefault="00916501" w:rsidP="009F2E76"/>
        </w:tc>
        <w:tc>
          <w:tcPr>
            <w:tcW w:w="360" w:type="dxa"/>
          </w:tcPr>
          <w:p w14:paraId="1C30081D" w14:textId="77777777" w:rsidR="00916501" w:rsidRDefault="00916501" w:rsidP="009F2E76"/>
        </w:tc>
        <w:tc>
          <w:tcPr>
            <w:tcW w:w="360" w:type="dxa"/>
          </w:tcPr>
          <w:p w14:paraId="79B3F8BA" w14:textId="77777777" w:rsidR="00916501" w:rsidRDefault="00916501" w:rsidP="009F2E76"/>
        </w:tc>
        <w:tc>
          <w:tcPr>
            <w:tcW w:w="360" w:type="dxa"/>
          </w:tcPr>
          <w:p w14:paraId="085A009E" w14:textId="77777777" w:rsidR="00916501" w:rsidRDefault="00916501" w:rsidP="009F2E76"/>
        </w:tc>
        <w:tc>
          <w:tcPr>
            <w:tcW w:w="360" w:type="dxa"/>
          </w:tcPr>
          <w:p w14:paraId="7FD6696A" w14:textId="77777777" w:rsidR="00916501" w:rsidRDefault="00916501" w:rsidP="009F2E76"/>
        </w:tc>
      </w:tr>
    </w:tbl>
    <w:p w14:paraId="109B606B" w14:textId="77777777" w:rsidR="0080759D" w:rsidRDefault="0080759D" w:rsidP="006A7C53">
      <w:pPr>
        <w:pStyle w:val="Heading1"/>
      </w:pPr>
      <w:r>
        <w:lastRenderedPageBreak/>
        <w:t>Finding Missing Factors</w:t>
      </w:r>
    </w:p>
    <w:p w14:paraId="39B95A17" w14:textId="0691B786" w:rsidR="00FE1154" w:rsidRPr="00EF4EA1" w:rsidRDefault="005A2D24" w:rsidP="000B7F2D">
      <w:pPr>
        <w:pStyle w:val="BodyText18pt"/>
      </w:pPr>
      <w:r w:rsidRPr="00EF4EA1">
        <w:t>Use the Partial Products Finder or grid paper to help you find the missing number.</w:t>
      </w:r>
      <w:r w:rsidRPr="00EF4EA1">
        <w:br/>
      </w:r>
    </w:p>
    <w:p w14:paraId="1FC93F65" w14:textId="1ABCD274" w:rsidR="005A2D24" w:rsidRPr="000B7F2D" w:rsidRDefault="005A2D24" w:rsidP="00E30FBD">
      <w:pPr>
        <w:pStyle w:val="ListParagraph"/>
        <w:numPr>
          <w:ilvl w:val="0"/>
          <w:numId w:val="5"/>
        </w:numPr>
        <w:spacing w:line="600" w:lineRule="auto"/>
        <w:ind w:hanging="630"/>
        <w:rPr>
          <w:sz w:val="40"/>
          <w:szCs w:val="40"/>
        </w:rPr>
      </w:pPr>
      <w:r w:rsidRPr="000B7F2D">
        <w:rPr>
          <w:sz w:val="40"/>
          <w:szCs w:val="40"/>
        </w:rPr>
        <w:t xml:space="preserve">6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6 </w:t>
      </w:r>
      <w:r w:rsidR="001A4466" w:rsidRPr="000B7F2D">
        <w:rPr>
          <w:rFonts w:ascii="IBM Plex Serif" w:eastAsiaTheme="majorEastAsia" w:hAnsi="IBM Plex Serif" w:cstheme="minorHAnsi"/>
          <w:sz w:val="40"/>
          <w:szCs w:val="40"/>
        </w:rPr>
        <w:sym w:font="Symbol" w:char="F0B4"/>
      </w:r>
      <w:r w:rsidRPr="000B7F2D">
        <w:rPr>
          <w:sz w:val="40"/>
          <w:szCs w:val="40"/>
        </w:rPr>
        <w:t xml:space="preserve"> 4 + 6 </w:t>
      </w:r>
      <w:r w:rsidR="001A4466" w:rsidRPr="000B7F2D">
        <w:rPr>
          <w:rFonts w:ascii="IBM Plex Serif" w:eastAsiaTheme="majorEastAsia" w:hAnsi="IBM Plex Serif" w:cstheme="minorHAnsi"/>
          <w:sz w:val="40"/>
          <w:szCs w:val="40"/>
        </w:rPr>
        <w:sym w:font="Symbol" w:char="F0B4"/>
      </w:r>
      <w:r w:rsidRPr="000B7F2D">
        <w:rPr>
          <w:sz w:val="40"/>
          <w:szCs w:val="40"/>
        </w:rPr>
        <w:t xml:space="preserve"> __</w:t>
      </w:r>
      <w:r w:rsidR="00146F82" w:rsidRPr="000B7F2D">
        <w:rPr>
          <w:sz w:val="40"/>
          <w:szCs w:val="40"/>
        </w:rPr>
        <w:t>_</w:t>
      </w:r>
    </w:p>
    <w:p w14:paraId="39A1CF91" w14:textId="6CAD2D93" w:rsidR="005A2D24"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9 </w:t>
      </w:r>
      <w:r w:rsidR="001A4466" w:rsidRPr="000B7F2D">
        <w:rPr>
          <w:rFonts w:ascii="IBM Plex Serif" w:eastAsiaTheme="majorEastAsia" w:hAnsi="IBM Plex Serif" w:cstheme="minorHAnsi"/>
          <w:sz w:val="40"/>
          <w:szCs w:val="40"/>
        </w:rPr>
        <w:sym w:font="Symbol" w:char="F0B4"/>
      </w:r>
      <w:r w:rsidRPr="000B7F2D">
        <w:rPr>
          <w:sz w:val="40"/>
          <w:szCs w:val="40"/>
        </w:rPr>
        <w:t xml:space="preserve"> 8 = ___ </w:t>
      </w:r>
      <w:r w:rsidR="005A13FD" w:rsidRPr="000B7F2D">
        <w:rPr>
          <w:rFonts w:cstheme="minorHAnsi"/>
          <w:sz w:val="40"/>
          <w:szCs w:val="40"/>
        </w:rPr>
        <w:t>×</w:t>
      </w:r>
      <w:r w:rsidRPr="000B7F2D">
        <w:rPr>
          <w:sz w:val="40"/>
          <w:szCs w:val="40"/>
        </w:rPr>
        <w:t xml:space="preserve"> 8 + 4 </w:t>
      </w:r>
      <w:r w:rsidR="005A13FD" w:rsidRPr="000B7F2D">
        <w:rPr>
          <w:rFonts w:cstheme="minorHAnsi"/>
          <w:sz w:val="40"/>
          <w:szCs w:val="40"/>
        </w:rPr>
        <w:t>×</w:t>
      </w:r>
      <w:r w:rsidRPr="000B7F2D">
        <w:rPr>
          <w:sz w:val="40"/>
          <w:szCs w:val="40"/>
        </w:rPr>
        <w:t xml:space="preserve"> 8</w:t>
      </w:r>
    </w:p>
    <w:p w14:paraId="6B2FD437" w14:textId="4D9B3C42" w:rsidR="00146F82"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___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2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7</w:t>
      </w:r>
    </w:p>
    <w:p w14:paraId="51D3B94C" w14:textId="75709561" w:rsidR="00146F82"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6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___ </w:t>
      </w:r>
      <w:r w:rsidR="001A4466" w:rsidRPr="000B7F2D">
        <w:rPr>
          <w:rFonts w:ascii="IBM Plex Serif" w:eastAsiaTheme="majorEastAsia" w:hAnsi="IBM Plex Serif" w:cstheme="minorHAnsi"/>
          <w:sz w:val="40"/>
          <w:szCs w:val="40"/>
        </w:rPr>
        <w:sym w:font="Symbol" w:char="F0B4"/>
      </w:r>
      <w:r w:rsidRPr="000B7F2D">
        <w:rPr>
          <w:sz w:val="40"/>
          <w:szCs w:val="40"/>
        </w:rPr>
        <w:t xml:space="preserve"> 7</w:t>
      </w:r>
    </w:p>
    <w:p w14:paraId="2C6342FC" w14:textId="01E0B721" w:rsidR="00146F82"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7 </w:t>
      </w:r>
      <w:r w:rsidR="001A4466" w:rsidRPr="000B7F2D">
        <w:rPr>
          <w:rFonts w:ascii="IBM Plex Serif" w:eastAsiaTheme="majorEastAsia" w:hAnsi="IBM Plex Serif" w:cstheme="minorHAnsi"/>
          <w:sz w:val="40"/>
          <w:szCs w:val="40"/>
        </w:rPr>
        <w:sym w:font="Symbol" w:char="F0B4"/>
      </w:r>
      <w:r w:rsidRPr="000B7F2D">
        <w:rPr>
          <w:sz w:val="40"/>
          <w:szCs w:val="40"/>
        </w:rPr>
        <w:t xml:space="preserve"> ___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6 + 2 </w:t>
      </w:r>
      <w:r w:rsidR="001A4466" w:rsidRPr="000B7F2D">
        <w:rPr>
          <w:rFonts w:ascii="IBM Plex Serif" w:eastAsiaTheme="majorEastAsia" w:hAnsi="IBM Plex Serif" w:cstheme="minorHAnsi"/>
          <w:sz w:val="40"/>
          <w:szCs w:val="40"/>
        </w:rPr>
        <w:sym w:font="Symbol" w:char="F0B4"/>
      </w:r>
      <w:r w:rsidRPr="000B7F2D">
        <w:rPr>
          <w:sz w:val="40"/>
          <w:szCs w:val="40"/>
        </w:rPr>
        <w:t xml:space="preserve"> 6</w:t>
      </w:r>
    </w:p>
    <w:p w14:paraId="01A519C7" w14:textId="232FB811" w:rsidR="00146F82"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9 </w:t>
      </w:r>
      <w:r w:rsidR="001A4466" w:rsidRPr="000B7F2D">
        <w:rPr>
          <w:rFonts w:ascii="IBM Plex Serif" w:eastAsiaTheme="majorEastAsia" w:hAnsi="IBM Plex Serif" w:cstheme="minorHAnsi"/>
          <w:sz w:val="40"/>
          <w:szCs w:val="40"/>
        </w:rPr>
        <w:sym w:font="Symbol" w:char="F0B4"/>
      </w:r>
      <w:r w:rsidRPr="000B7F2D">
        <w:rPr>
          <w:sz w:val="40"/>
          <w:szCs w:val="40"/>
        </w:rPr>
        <w:t xml:space="preserve"> 9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9 + ___ </w:t>
      </w:r>
      <w:r w:rsidR="001A4466" w:rsidRPr="000B7F2D">
        <w:rPr>
          <w:rFonts w:ascii="IBM Plex Serif" w:eastAsiaTheme="majorEastAsia" w:hAnsi="IBM Plex Serif" w:cstheme="minorHAnsi"/>
          <w:sz w:val="40"/>
          <w:szCs w:val="40"/>
        </w:rPr>
        <w:sym w:font="Symbol" w:char="F0B4"/>
      </w:r>
      <w:r w:rsidRPr="000B7F2D">
        <w:rPr>
          <w:sz w:val="40"/>
          <w:szCs w:val="40"/>
        </w:rPr>
        <w:t xml:space="preserve"> 9</w:t>
      </w:r>
    </w:p>
    <w:p w14:paraId="474E7EEA" w14:textId="3524336E" w:rsidR="00146F82" w:rsidRPr="000B7F2D" w:rsidRDefault="00146F82" w:rsidP="00E30FBD">
      <w:pPr>
        <w:pStyle w:val="ListParagraph"/>
        <w:numPr>
          <w:ilvl w:val="0"/>
          <w:numId w:val="5"/>
        </w:numPr>
        <w:spacing w:line="480" w:lineRule="auto"/>
        <w:ind w:hanging="630"/>
        <w:rPr>
          <w:sz w:val="40"/>
          <w:szCs w:val="40"/>
        </w:rPr>
      </w:pPr>
      <w:r w:rsidRPr="000B7F2D">
        <w:rPr>
          <w:sz w:val="40"/>
          <w:szCs w:val="40"/>
        </w:rPr>
        <w:t xml:space="preserve">8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___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7</w:t>
      </w:r>
    </w:p>
    <w:p w14:paraId="28591755" w14:textId="255BAE08" w:rsidR="00FE1154" w:rsidRPr="005A2D24" w:rsidRDefault="00FE1154" w:rsidP="00E30FBD">
      <w:pPr>
        <w:pStyle w:val="ListParagraph"/>
        <w:numPr>
          <w:ilvl w:val="0"/>
          <w:numId w:val="5"/>
        </w:numPr>
      </w:pPr>
      <w:r w:rsidRPr="005A2D24">
        <w:br w:type="page"/>
      </w:r>
    </w:p>
    <w:p w14:paraId="327481D2" w14:textId="6EBF39AD" w:rsidR="00F4301A" w:rsidRDefault="00F4301A" w:rsidP="006A7C53">
      <w:pPr>
        <w:pStyle w:val="Heading1"/>
      </w:pPr>
      <w:r w:rsidRPr="002A7414">
        <w:lastRenderedPageBreak/>
        <w:t xml:space="preserve">Performance Task: </w:t>
      </w:r>
      <w:r>
        <w:t>Graduation Seating</w:t>
      </w:r>
    </w:p>
    <w:p w14:paraId="3AA5149B" w14:textId="17E51D09" w:rsidR="00F4301A" w:rsidRPr="000B7F2D" w:rsidRDefault="00F4301A" w:rsidP="00E30FBD">
      <w:pPr>
        <w:pStyle w:val="ListParagraph"/>
        <w:numPr>
          <w:ilvl w:val="0"/>
          <w:numId w:val="4"/>
        </w:numPr>
        <w:rPr>
          <w:sz w:val="32"/>
          <w:szCs w:val="32"/>
        </w:rPr>
      </w:pPr>
      <w:r w:rsidRPr="000B7F2D">
        <w:rPr>
          <w:sz w:val="32"/>
          <w:szCs w:val="32"/>
        </w:rPr>
        <w:t xml:space="preserve">Design an arrangement for 60 chairs in the space available.  </w:t>
      </w:r>
      <w:r w:rsidRPr="000B7F2D">
        <w:rPr>
          <w:sz w:val="32"/>
          <w:szCs w:val="32"/>
        </w:rPr>
        <w:br/>
      </w:r>
    </w:p>
    <w:p w14:paraId="6A144470" w14:textId="77777777" w:rsidR="00F4301A" w:rsidRPr="000B7F2D" w:rsidRDefault="00F4301A" w:rsidP="00E30FBD">
      <w:pPr>
        <w:pStyle w:val="ListParagraph"/>
        <w:numPr>
          <w:ilvl w:val="0"/>
          <w:numId w:val="4"/>
        </w:numPr>
        <w:rPr>
          <w:sz w:val="32"/>
          <w:szCs w:val="32"/>
        </w:rPr>
      </w:pPr>
      <w:r w:rsidRPr="000B7F2D">
        <w:rPr>
          <w:sz w:val="32"/>
          <w:szCs w:val="32"/>
        </w:rPr>
        <w:t>Mark where you will put the chairs on the diagram provided (you can use the side with the grid or the blank side.)</w:t>
      </w:r>
      <w:r w:rsidRPr="000B7F2D">
        <w:rPr>
          <w:sz w:val="32"/>
          <w:szCs w:val="32"/>
        </w:rPr>
        <w:br/>
      </w:r>
    </w:p>
    <w:p w14:paraId="26927D7E" w14:textId="77777777" w:rsidR="00F4301A" w:rsidRPr="000B7F2D" w:rsidRDefault="00F4301A" w:rsidP="00E30FBD">
      <w:pPr>
        <w:pStyle w:val="ListParagraph"/>
        <w:numPr>
          <w:ilvl w:val="0"/>
          <w:numId w:val="4"/>
        </w:numPr>
        <w:spacing w:after="0"/>
        <w:rPr>
          <w:sz w:val="32"/>
          <w:szCs w:val="32"/>
        </w:rPr>
      </w:pPr>
      <w:r w:rsidRPr="000B7F2D">
        <w:rPr>
          <w:sz w:val="32"/>
          <w:szCs w:val="32"/>
        </w:rPr>
        <w:t>Write an expression that represents your array and show how it is equal to 60.</w:t>
      </w:r>
    </w:p>
    <w:p w14:paraId="5CE50777" w14:textId="77777777" w:rsidR="00F4301A" w:rsidRDefault="00F4301A" w:rsidP="00F4301A"/>
    <w:p w14:paraId="595C3F03" w14:textId="77777777" w:rsidR="00F4301A" w:rsidRPr="00145BFE" w:rsidRDefault="00F4301A" w:rsidP="000B7F2D">
      <w:pPr>
        <w:pStyle w:val="BodyText"/>
      </w:pPr>
      <w:r w:rsidRPr="00145BFE">
        <w:t>Things to consider:</w:t>
      </w:r>
    </w:p>
    <w:p w14:paraId="42EA4DAD" w14:textId="77777777" w:rsidR="00F4301A" w:rsidRPr="000B7F2D" w:rsidRDefault="00F4301A" w:rsidP="00E30FBD">
      <w:pPr>
        <w:pStyle w:val="ListParagraph"/>
        <w:numPr>
          <w:ilvl w:val="0"/>
          <w:numId w:val="3"/>
        </w:numPr>
        <w:spacing w:after="120" w:line="240" w:lineRule="auto"/>
        <w:contextualSpacing w:val="0"/>
        <w:rPr>
          <w:sz w:val="32"/>
          <w:szCs w:val="32"/>
        </w:rPr>
      </w:pPr>
      <w:r w:rsidRPr="000B7F2D">
        <w:rPr>
          <w:sz w:val="32"/>
          <w:szCs w:val="32"/>
        </w:rPr>
        <w:t>Everyone must be able to see the podium.</w:t>
      </w:r>
    </w:p>
    <w:p w14:paraId="31B2BBCB" w14:textId="77777777" w:rsidR="00F4301A" w:rsidRPr="000B7F2D" w:rsidRDefault="00F4301A" w:rsidP="00E30FBD">
      <w:pPr>
        <w:pStyle w:val="ListParagraph"/>
        <w:numPr>
          <w:ilvl w:val="0"/>
          <w:numId w:val="3"/>
        </w:numPr>
        <w:spacing w:after="120" w:line="240" w:lineRule="auto"/>
        <w:contextualSpacing w:val="0"/>
        <w:rPr>
          <w:sz w:val="32"/>
          <w:szCs w:val="32"/>
        </w:rPr>
      </w:pPr>
      <w:r w:rsidRPr="000B7F2D">
        <w:rPr>
          <w:sz w:val="32"/>
          <w:szCs w:val="32"/>
        </w:rPr>
        <w:t>Graduates need to be able to process in from the door to the podium.</w:t>
      </w:r>
    </w:p>
    <w:p w14:paraId="60B47BBF" w14:textId="22B6C546" w:rsidR="00F4301A" w:rsidRPr="000B7F2D" w:rsidRDefault="00F4301A" w:rsidP="00E30FBD">
      <w:pPr>
        <w:pStyle w:val="ListParagraph"/>
        <w:numPr>
          <w:ilvl w:val="0"/>
          <w:numId w:val="3"/>
        </w:numPr>
        <w:spacing w:after="120" w:line="240" w:lineRule="auto"/>
        <w:contextualSpacing w:val="0"/>
        <w:rPr>
          <w:sz w:val="32"/>
          <w:szCs w:val="32"/>
        </w:rPr>
      </w:pPr>
      <w:r w:rsidRPr="000B7F2D">
        <w:rPr>
          <w:sz w:val="32"/>
          <w:szCs w:val="32"/>
        </w:rPr>
        <w:t>15 chairs are for the graduates; think about where you want them to sit.</w:t>
      </w:r>
    </w:p>
    <w:p w14:paraId="06FC2F7F" w14:textId="77777777" w:rsidR="00F4301A" w:rsidRPr="00277DC9" w:rsidRDefault="00F4301A" w:rsidP="000B7F2D">
      <w:pPr>
        <w:pStyle w:val="Heading2"/>
      </w:pPr>
      <w:r w:rsidRPr="00277DC9">
        <w:t>Rubric</w:t>
      </w:r>
    </w:p>
    <w:tbl>
      <w:tblPr>
        <w:tblStyle w:val="TableGrid"/>
        <w:tblW w:w="9648" w:type="dxa"/>
        <w:tblLayout w:type="fixed"/>
        <w:tblCellMar>
          <w:top w:w="43" w:type="dxa"/>
          <w:left w:w="43" w:type="dxa"/>
          <w:bottom w:w="43" w:type="dxa"/>
          <w:right w:w="43" w:type="dxa"/>
        </w:tblCellMar>
        <w:tblLook w:val="0620" w:firstRow="1" w:lastRow="0" w:firstColumn="0" w:lastColumn="0" w:noHBand="1" w:noVBand="1"/>
      </w:tblPr>
      <w:tblGrid>
        <w:gridCol w:w="1872"/>
        <w:gridCol w:w="2592"/>
        <w:gridCol w:w="2592"/>
        <w:gridCol w:w="2592"/>
      </w:tblGrid>
      <w:tr w:rsidR="00F4301A" w14:paraId="028324A1" w14:textId="77777777" w:rsidTr="00172E8C">
        <w:trPr>
          <w:trHeight w:val="458"/>
        </w:trPr>
        <w:tc>
          <w:tcPr>
            <w:tcW w:w="1872" w:type="dxa"/>
            <w:shd w:val="clear" w:color="auto" w:fill="D9D9D9" w:themeFill="background1" w:themeFillShade="D9"/>
            <w:vAlign w:val="center"/>
          </w:tcPr>
          <w:p w14:paraId="13B6DE33" w14:textId="77777777" w:rsidR="00F4301A" w:rsidRPr="00D42863" w:rsidRDefault="00F4301A" w:rsidP="000B7F2D">
            <w:pPr>
              <w:pStyle w:val="TableParagraph"/>
            </w:pPr>
            <w:r w:rsidRPr="00D42863">
              <w:t>Criteria</w:t>
            </w:r>
          </w:p>
        </w:tc>
        <w:tc>
          <w:tcPr>
            <w:tcW w:w="2592" w:type="dxa"/>
            <w:shd w:val="clear" w:color="auto" w:fill="D9D9D9" w:themeFill="background1" w:themeFillShade="D9"/>
            <w:vAlign w:val="center"/>
          </w:tcPr>
          <w:p w14:paraId="697713CE" w14:textId="77777777" w:rsidR="00F4301A" w:rsidRPr="00D42863" w:rsidRDefault="00F4301A" w:rsidP="000B7F2D">
            <w:pPr>
              <w:pStyle w:val="TableParagraph"/>
            </w:pPr>
            <w:r w:rsidRPr="00D42863">
              <w:t>Outstanding</w:t>
            </w:r>
          </w:p>
        </w:tc>
        <w:tc>
          <w:tcPr>
            <w:tcW w:w="2592" w:type="dxa"/>
            <w:shd w:val="clear" w:color="auto" w:fill="D9D9D9" w:themeFill="background1" w:themeFillShade="D9"/>
            <w:vAlign w:val="center"/>
          </w:tcPr>
          <w:p w14:paraId="183FB867" w14:textId="77777777" w:rsidR="00F4301A" w:rsidRPr="00D42863" w:rsidRDefault="00F4301A" w:rsidP="000B7F2D">
            <w:pPr>
              <w:pStyle w:val="TableParagraph"/>
            </w:pPr>
            <w:r w:rsidRPr="00D42863">
              <w:t>Good</w:t>
            </w:r>
          </w:p>
        </w:tc>
        <w:tc>
          <w:tcPr>
            <w:tcW w:w="2592" w:type="dxa"/>
            <w:shd w:val="clear" w:color="auto" w:fill="D9D9D9" w:themeFill="background1" w:themeFillShade="D9"/>
            <w:vAlign w:val="center"/>
          </w:tcPr>
          <w:p w14:paraId="5F9216D7" w14:textId="77777777" w:rsidR="00F4301A" w:rsidRPr="00D42863" w:rsidRDefault="00F4301A" w:rsidP="000B7F2D">
            <w:pPr>
              <w:pStyle w:val="TableParagraph"/>
            </w:pPr>
            <w:r w:rsidRPr="00D42863">
              <w:t>Needs Support</w:t>
            </w:r>
          </w:p>
        </w:tc>
      </w:tr>
      <w:tr w:rsidR="00F4301A" w14:paraId="05948EA9" w14:textId="77777777" w:rsidTr="00172E8C">
        <w:trPr>
          <w:trHeight w:val="980"/>
        </w:trPr>
        <w:tc>
          <w:tcPr>
            <w:tcW w:w="1872" w:type="dxa"/>
            <w:shd w:val="clear" w:color="auto" w:fill="F2F2F2" w:themeFill="background1" w:themeFillShade="F2"/>
            <w:vAlign w:val="center"/>
          </w:tcPr>
          <w:p w14:paraId="7C20E4E3" w14:textId="77777777" w:rsidR="00F4301A" w:rsidRPr="005C74C2" w:rsidRDefault="00F4301A" w:rsidP="00277DC9">
            <w:pPr>
              <w:jc w:val="center"/>
              <w:rPr>
                <w:rFonts w:ascii="Arial" w:hAnsi="Arial" w:cs="Arial"/>
                <w:sz w:val="26"/>
                <w:szCs w:val="26"/>
              </w:rPr>
            </w:pPr>
            <w:r w:rsidRPr="005C74C2">
              <w:rPr>
                <w:rFonts w:ascii="Arial" w:hAnsi="Arial" w:cs="Arial"/>
                <w:sz w:val="26"/>
                <w:szCs w:val="26"/>
              </w:rPr>
              <w:t>Real world considerations</w:t>
            </w:r>
          </w:p>
        </w:tc>
        <w:tc>
          <w:tcPr>
            <w:tcW w:w="2592" w:type="dxa"/>
            <w:vAlign w:val="center"/>
          </w:tcPr>
          <w:p w14:paraId="14F9E5B6" w14:textId="3C6336FA" w:rsidR="00F4301A" w:rsidRPr="005C74C2" w:rsidRDefault="00F4301A" w:rsidP="00277DC9">
            <w:pPr>
              <w:rPr>
                <w:rFonts w:ascii="Arial" w:hAnsi="Arial" w:cs="Arial"/>
                <w:sz w:val="26"/>
                <w:szCs w:val="26"/>
              </w:rPr>
            </w:pPr>
            <w:r w:rsidRPr="005C74C2">
              <w:rPr>
                <w:rFonts w:ascii="Arial" w:hAnsi="Arial" w:cs="Arial"/>
                <w:sz w:val="26"/>
                <w:szCs w:val="26"/>
              </w:rPr>
              <w:t>The plan takes all real world considerations into account: everyone can see the podium and graduates and others can easily get in and out.</w:t>
            </w:r>
          </w:p>
        </w:tc>
        <w:tc>
          <w:tcPr>
            <w:tcW w:w="2592" w:type="dxa"/>
            <w:vAlign w:val="center"/>
          </w:tcPr>
          <w:p w14:paraId="51EE2A4B" w14:textId="77777777" w:rsidR="00F4301A" w:rsidRPr="005C74C2" w:rsidRDefault="00F4301A" w:rsidP="00277DC9">
            <w:pPr>
              <w:rPr>
                <w:rFonts w:ascii="Arial" w:hAnsi="Arial" w:cs="Arial"/>
                <w:sz w:val="26"/>
                <w:szCs w:val="26"/>
              </w:rPr>
            </w:pPr>
            <w:r w:rsidRPr="005C74C2">
              <w:rPr>
                <w:rFonts w:ascii="Arial" w:hAnsi="Arial" w:cs="Arial"/>
                <w:sz w:val="26"/>
                <w:szCs w:val="26"/>
              </w:rPr>
              <w:t>The plan takes some of these considerations into account, but one or more issues may come up if this was really carried out.</w:t>
            </w:r>
          </w:p>
        </w:tc>
        <w:tc>
          <w:tcPr>
            <w:tcW w:w="2592" w:type="dxa"/>
            <w:vAlign w:val="center"/>
          </w:tcPr>
          <w:p w14:paraId="38D95B69" w14:textId="77777777" w:rsidR="00F4301A" w:rsidRPr="005C74C2" w:rsidRDefault="00F4301A" w:rsidP="00277DC9">
            <w:pPr>
              <w:rPr>
                <w:rFonts w:ascii="Arial" w:hAnsi="Arial" w:cs="Arial"/>
                <w:sz w:val="26"/>
                <w:szCs w:val="26"/>
              </w:rPr>
            </w:pPr>
            <w:r w:rsidRPr="005C74C2">
              <w:rPr>
                <w:rFonts w:ascii="Arial" w:hAnsi="Arial" w:cs="Arial"/>
                <w:sz w:val="26"/>
                <w:szCs w:val="26"/>
              </w:rPr>
              <w:t>The plan is not realistic and has multiple problems.</w:t>
            </w:r>
          </w:p>
        </w:tc>
      </w:tr>
      <w:tr w:rsidR="00F4301A" w14:paraId="095FE030" w14:textId="77777777" w:rsidTr="00172E8C">
        <w:trPr>
          <w:trHeight w:val="666"/>
        </w:trPr>
        <w:tc>
          <w:tcPr>
            <w:tcW w:w="1872" w:type="dxa"/>
            <w:shd w:val="clear" w:color="auto" w:fill="F2F2F2" w:themeFill="background1" w:themeFillShade="F2"/>
            <w:vAlign w:val="center"/>
          </w:tcPr>
          <w:p w14:paraId="2F318FC2" w14:textId="77777777" w:rsidR="00F4301A" w:rsidRPr="005C74C2" w:rsidRDefault="00F4301A" w:rsidP="00277DC9">
            <w:pPr>
              <w:jc w:val="center"/>
              <w:rPr>
                <w:rFonts w:ascii="Arial" w:hAnsi="Arial" w:cs="Arial"/>
                <w:sz w:val="26"/>
                <w:szCs w:val="26"/>
              </w:rPr>
            </w:pPr>
            <w:r w:rsidRPr="005C74C2">
              <w:rPr>
                <w:rFonts w:ascii="Arial" w:hAnsi="Arial" w:cs="Arial"/>
                <w:sz w:val="26"/>
                <w:szCs w:val="26"/>
              </w:rPr>
              <w:t>Math Expression</w:t>
            </w:r>
          </w:p>
        </w:tc>
        <w:tc>
          <w:tcPr>
            <w:tcW w:w="2592" w:type="dxa"/>
            <w:vAlign w:val="center"/>
          </w:tcPr>
          <w:p w14:paraId="1B64DF51" w14:textId="77777777" w:rsidR="00F4301A" w:rsidRPr="005C74C2" w:rsidRDefault="00F4301A" w:rsidP="00277DC9">
            <w:pPr>
              <w:rPr>
                <w:rFonts w:ascii="Arial" w:hAnsi="Arial" w:cs="Arial"/>
                <w:sz w:val="26"/>
                <w:szCs w:val="26"/>
              </w:rPr>
            </w:pPr>
            <w:r w:rsidRPr="005C74C2">
              <w:rPr>
                <w:rFonts w:ascii="Arial" w:hAnsi="Arial" w:cs="Arial"/>
                <w:sz w:val="26"/>
                <w:szCs w:val="26"/>
              </w:rPr>
              <w:t>The math expression is accurate, uses algebraic notation (parentheses for multiplication), and clearly reflects the way that the chairs are arranged.</w:t>
            </w:r>
          </w:p>
        </w:tc>
        <w:tc>
          <w:tcPr>
            <w:tcW w:w="2592" w:type="dxa"/>
            <w:vAlign w:val="center"/>
          </w:tcPr>
          <w:p w14:paraId="07D7F81A" w14:textId="77777777" w:rsidR="00F4301A" w:rsidRPr="005C74C2" w:rsidRDefault="00F4301A" w:rsidP="00277DC9">
            <w:pPr>
              <w:rPr>
                <w:rFonts w:ascii="Arial" w:hAnsi="Arial" w:cs="Arial"/>
                <w:sz w:val="26"/>
                <w:szCs w:val="26"/>
              </w:rPr>
            </w:pPr>
            <w:r w:rsidRPr="005C74C2">
              <w:rPr>
                <w:rFonts w:ascii="Arial" w:hAnsi="Arial" w:cs="Arial"/>
                <w:sz w:val="26"/>
                <w:szCs w:val="26"/>
              </w:rPr>
              <w:t>The math expression is accurate, but uses arithmetic notation and does not clearly reflect the arrangement.</w:t>
            </w:r>
          </w:p>
        </w:tc>
        <w:tc>
          <w:tcPr>
            <w:tcW w:w="2592" w:type="dxa"/>
            <w:vAlign w:val="center"/>
          </w:tcPr>
          <w:p w14:paraId="0355B07A" w14:textId="77777777" w:rsidR="00F4301A" w:rsidRPr="005C74C2" w:rsidRDefault="00F4301A" w:rsidP="00277DC9">
            <w:pPr>
              <w:rPr>
                <w:rFonts w:ascii="Arial" w:hAnsi="Arial" w:cs="Arial"/>
                <w:sz w:val="26"/>
                <w:szCs w:val="26"/>
              </w:rPr>
            </w:pPr>
            <w:r w:rsidRPr="005C74C2">
              <w:rPr>
                <w:rFonts w:ascii="Arial" w:hAnsi="Arial" w:cs="Arial"/>
                <w:sz w:val="26"/>
                <w:szCs w:val="26"/>
              </w:rPr>
              <w:t>The math expression is inaccurate or uses notation incorrectly.</w:t>
            </w:r>
          </w:p>
        </w:tc>
      </w:tr>
    </w:tbl>
    <w:p w14:paraId="7FC102FB" w14:textId="65032B81" w:rsidR="00605811" w:rsidRPr="008B238F" w:rsidRDefault="00605811" w:rsidP="006A7C53">
      <w:pPr>
        <w:pStyle w:val="Heading1"/>
      </w:pPr>
      <w:r w:rsidRPr="009514BD">
        <w:lastRenderedPageBreak/>
        <w:t>Community Room</w:t>
      </w:r>
    </w:p>
    <w:p w14:paraId="73941798" w14:textId="4B97936C" w:rsidR="00383F41" w:rsidRDefault="00605811" w:rsidP="00EA1B3E">
      <w:pPr>
        <w:jc w:val="center"/>
        <w:rPr>
          <w:sz w:val="40"/>
          <w:szCs w:val="40"/>
        </w:rPr>
      </w:pPr>
      <w:r>
        <w:rPr>
          <w:noProof/>
          <w:sz w:val="40"/>
          <w:szCs w:val="40"/>
        </w:rPr>
        <w:drawing>
          <wp:inline distT="0" distB="0" distL="0" distR="0" wp14:anchorId="6C87DCD7" wp14:editId="6C76DEC0">
            <wp:extent cx="5527228" cy="7661504"/>
            <wp:effectExtent l="0" t="0" r="0" b="0"/>
            <wp:docPr id="2271" name="Picture 2271" descr="A gridded floor map with dimensions labeled.  The overall floor is 62 by 46 feet, and there is an extra 2 by 10 foot area in the top left corner.  Each square equals 2 feet by 2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Picture 2271" descr="A gridded floor map with dimensions labeled.  The overall floor is 62 by 46 feet, and there is an extra 2 by 10 foot area in the top left corner.  Each square equals 2 feet by 2 feet."/>
                    <pic:cNvPicPr/>
                  </pic:nvPicPr>
                  <pic:blipFill>
                    <a:blip r:embed="rId113">
                      <a:extLst>
                        <a:ext uri="{28A0092B-C50C-407E-A947-70E740481C1C}">
                          <a14:useLocalDpi xmlns:a14="http://schemas.microsoft.com/office/drawing/2010/main" val="0"/>
                        </a:ext>
                      </a:extLst>
                    </a:blip>
                    <a:stretch>
                      <a:fillRect/>
                    </a:stretch>
                  </pic:blipFill>
                  <pic:spPr>
                    <a:xfrm>
                      <a:off x="0" y="0"/>
                      <a:ext cx="5527228" cy="7661504"/>
                    </a:xfrm>
                    <a:prstGeom prst="rect">
                      <a:avLst/>
                    </a:prstGeom>
                  </pic:spPr>
                </pic:pic>
              </a:graphicData>
            </a:graphic>
          </wp:inline>
        </w:drawing>
      </w:r>
    </w:p>
    <w:p w14:paraId="10FF7612" w14:textId="77777777" w:rsidR="00DD0629" w:rsidRPr="00DD0629" w:rsidRDefault="00DD0629" w:rsidP="00EA1B3E">
      <w:pPr>
        <w:jc w:val="center"/>
        <w:rPr>
          <w:sz w:val="20"/>
          <w:szCs w:val="20"/>
        </w:rPr>
      </w:pPr>
    </w:p>
    <w:p w14:paraId="0EDEF170" w14:textId="4F0802A3" w:rsidR="00383F41" w:rsidRDefault="009A4271" w:rsidP="009A4271">
      <w:pPr>
        <w:jc w:val="center"/>
        <w:rPr>
          <w:sz w:val="40"/>
          <w:szCs w:val="40"/>
        </w:rPr>
      </w:pPr>
      <w:r>
        <w:rPr>
          <w:noProof/>
          <w:sz w:val="40"/>
          <w:szCs w:val="40"/>
        </w:rPr>
        <w:lastRenderedPageBreak/>
        <w:drawing>
          <wp:inline distT="0" distB="0" distL="0" distR="0" wp14:anchorId="4E59477F" wp14:editId="5E1552EC">
            <wp:extent cx="5541082" cy="7772400"/>
            <wp:effectExtent l="0" t="0" r="0" b="0"/>
            <wp:docPr id="2279" name="Picture 2279" descr="A blank floor map with dimensions labeled.  The overall floor is 62 by 46 feet, and there is an extra 2 by 10 foot area in the top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Picture 2279" descr="A blank floor map with dimensions labeled.  The overall floor is 62 by 46 feet, and there is an extra 2 by 10 foot area in the top left corner."/>
                    <pic:cNvPicPr/>
                  </pic:nvPicPr>
                  <pic:blipFill>
                    <a:blip r:embed="rId114">
                      <a:extLst>
                        <a:ext uri="{28A0092B-C50C-407E-A947-70E740481C1C}">
                          <a14:useLocalDpi xmlns:a14="http://schemas.microsoft.com/office/drawing/2010/main" val="0"/>
                        </a:ext>
                      </a:extLst>
                    </a:blip>
                    <a:stretch>
                      <a:fillRect/>
                    </a:stretch>
                  </pic:blipFill>
                  <pic:spPr>
                    <a:xfrm>
                      <a:off x="0" y="0"/>
                      <a:ext cx="5541082" cy="7772400"/>
                    </a:xfrm>
                    <a:prstGeom prst="rect">
                      <a:avLst/>
                    </a:prstGeom>
                  </pic:spPr>
                </pic:pic>
              </a:graphicData>
            </a:graphic>
          </wp:inline>
        </w:drawing>
      </w:r>
    </w:p>
    <w:p w14:paraId="09FF88EB" w14:textId="77777777" w:rsidR="00C72D69" w:rsidRDefault="004325AC" w:rsidP="006A7C53">
      <w:pPr>
        <w:pStyle w:val="Heading1"/>
      </w:pPr>
      <w:r w:rsidRPr="00965E87">
        <w:lastRenderedPageBreak/>
        <w:t xml:space="preserve">Talking </w:t>
      </w:r>
      <w:r w:rsidR="001C0B0C">
        <w:t>a</w:t>
      </w:r>
      <w:r w:rsidRPr="00965E87">
        <w:t>bout Arrays</w:t>
      </w:r>
    </w:p>
    <w:p w14:paraId="1147016A" w14:textId="77777777" w:rsidR="00C72D69" w:rsidRPr="00C72D69" w:rsidRDefault="00C72D69" w:rsidP="00C72D69"/>
    <w:p w14:paraId="1DD7A310" w14:textId="0F8204D1" w:rsidR="004325AC" w:rsidRPr="00965E87" w:rsidRDefault="00C72D69" w:rsidP="006A7C53">
      <w:pPr>
        <w:pStyle w:val="Heading1"/>
      </w:pPr>
      <w:r>
        <w:rPr>
          <w:noProof/>
        </w:rPr>
        <w:drawing>
          <wp:inline distT="0" distB="0" distL="0" distR="0" wp14:anchorId="68B4F9A1" wp14:editId="01D97C4B">
            <wp:extent cx="3470910" cy="2621915"/>
            <wp:effectExtent l="0" t="0" r="0" b="0"/>
            <wp:docPr id="15" name="Picture 15" descr="An array of chocolates, 6 b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rray of chocolates, 6 by 8."/>
                    <pic:cNvPicPr>
                      <a:picLocks noChangeAspect="1" noChangeArrowheads="1"/>
                    </pic:cNvPicPr>
                  </pic:nvPicPr>
                  <pic:blipFill rotWithShape="1">
                    <a:blip r:embed="rId115">
                      <a:extLst>
                        <a:ext uri="{28A0092B-C50C-407E-A947-70E740481C1C}">
                          <a14:useLocalDpi xmlns:a14="http://schemas.microsoft.com/office/drawing/2010/main" val="0"/>
                        </a:ext>
                      </a:extLst>
                    </a:blip>
                    <a:srcRect l="4238" t="8094" r="8967" b="4426"/>
                    <a:stretch/>
                  </pic:blipFill>
                  <pic:spPr bwMode="auto">
                    <a:xfrm>
                      <a:off x="0" y="0"/>
                      <a:ext cx="3470910" cy="2621915"/>
                    </a:xfrm>
                    <a:prstGeom prst="rect">
                      <a:avLst/>
                    </a:prstGeom>
                    <a:noFill/>
                    <a:ln>
                      <a:noFill/>
                    </a:ln>
                    <a:extLst>
                      <a:ext uri="{53640926-AAD7-44D8-BBD7-CCE9431645EC}">
                        <a14:shadowObscured xmlns:a14="http://schemas.microsoft.com/office/drawing/2010/main"/>
                      </a:ext>
                    </a:extLst>
                  </pic:spPr>
                </pic:pic>
              </a:graphicData>
            </a:graphic>
          </wp:inline>
        </w:drawing>
      </w:r>
    </w:p>
    <w:p w14:paraId="60773390" w14:textId="77777777" w:rsidR="00965E87" w:rsidRDefault="00965E87" w:rsidP="00AA7218">
      <w:pPr>
        <w:rPr>
          <w:sz w:val="40"/>
          <w:szCs w:val="40"/>
        </w:rPr>
      </w:pPr>
    </w:p>
    <w:p w14:paraId="2DE8641F" w14:textId="7F7FAF5B" w:rsidR="004325AC" w:rsidRDefault="00965E87" w:rsidP="00C72D69">
      <w:pPr>
        <w:pStyle w:val="BodyText18pt"/>
      </w:pPr>
      <w:r w:rsidRPr="007716E4">
        <w:t>Write three sentences to describe the array of chocolates above.</w:t>
      </w:r>
    </w:p>
    <w:p w14:paraId="5DD7EF03" w14:textId="77777777" w:rsidR="00C72D69" w:rsidRPr="007716E4" w:rsidRDefault="00C72D69" w:rsidP="00C72D69">
      <w:pPr>
        <w:pStyle w:val="BodyText18pt"/>
      </w:pPr>
    </w:p>
    <w:p w14:paraId="138F40EC" w14:textId="77777777" w:rsidR="007716E4" w:rsidRDefault="00965E87" w:rsidP="00C72D69">
      <w:pPr>
        <w:pStyle w:val="BodyText18pt"/>
      </w:pPr>
      <w:r w:rsidRPr="007716E4">
        <w:t xml:space="preserve">Useful words: </w:t>
      </w:r>
    </w:p>
    <w:p w14:paraId="56195ECD" w14:textId="77777777" w:rsidR="00C72D69" w:rsidRPr="007716E4" w:rsidRDefault="00C72D69" w:rsidP="00C72D69">
      <w:pPr>
        <w:pStyle w:val="BodyText18pt"/>
      </w:pPr>
    </w:p>
    <w:p w14:paraId="3AE62039" w14:textId="21FD2CD2" w:rsidR="005A482E" w:rsidRDefault="007716E4" w:rsidP="00C72D69">
      <w:pPr>
        <w:pStyle w:val="BodyText18pt"/>
      </w:pPr>
      <w:r>
        <w:t>r</w:t>
      </w:r>
      <w:r w:rsidR="00965E87" w:rsidRPr="007716E4">
        <w:t>ows</w:t>
      </w:r>
      <w:r>
        <w:tab/>
      </w:r>
      <w:r w:rsidR="005A482E">
        <w:tab/>
      </w:r>
      <w:r w:rsidR="00965E87" w:rsidRPr="007716E4">
        <w:t>columns</w:t>
      </w:r>
      <w:r>
        <w:tab/>
      </w:r>
      <w:r>
        <w:tab/>
      </w:r>
      <w:r w:rsidR="005A482E">
        <w:tab/>
      </w:r>
      <w:r w:rsidR="00965E87" w:rsidRPr="007716E4">
        <w:t>___groups of___</w:t>
      </w:r>
    </w:p>
    <w:p w14:paraId="3C4F00AA" w14:textId="77777777" w:rsidR="00C72D69" w:rsidRDefault="00C72D69" w:rsidP="00C72D69">
      <w:pPr>
        <w:pStyle w:val="BodyText18pt"/>
      </w:pPr>
    </w:p>
    <w:p w14:paraId="7C1AF90E" w14:textId="26E579AE" w:rsidR="00965E87" w:rsidRPr="007716E4" w:rsidRDefault="00965E87" w:rsidP="00C72D69">
      <w:pPr>
        <w:pStyle w:val="BodyText18pt"/>
      </w:pPr>
      <w:r w:rsidRPr="007716E4">
        <w:t>factors</w:t>
      </w:r>
      <w:r w:rsidR="005A482E">
        <w:tab/>
      </w:r>
      <w:r w:rsidR="005A482E">
        <w:tab/>
      </w:r>
      <w:r w:rsidRPr="007716E4">
        <w:t>product</w:t>
      </w:r>
      <w:r w:rsidR="005A482E">
        <w:tab/>
      </w:r>
      <w:r w:rsidR="005A482E">
        <w:tab/>
      </w:r>
      <w:r w:rsidR="005A482E">
        <w:tab/>
      </w:r>
      <w:r w:rsidRPr="007716E4">
        <w:t>equation</w:t>
      </w:r>
    </w:p>
    <w:p w14:paraId="466804A0" w14:textId="5F67DDDB" w:rsidR="001C0B0C" w:rsidRPr="00B62CDD" w:rsidRDefault="008C5536">
      <w:pPr>
        <w:rPr>
          <w:sz w:val="40"/>
          <w:szCs w:val="40"/>
        </w:rPr>
      </w:pPr>
      <w:r w:rsidRPr="00E14740">
        <w:rPr>
          <w:sz w:val="40"/>
          <w:szCs w:val="40"/>
        </w:rPr>
        <w:br w:type="page"/>
      </w:r>
    </w:p>
    <w:p w14:paraId="6E16B12A" w14:textId="6C525157" w:rsidR="00BE042F" w:rsidRPr="009059D4" w:rsidRDefault="002102A3" w:rsidP="00092DE4">
      <w:pPr>
        <w:pStyle w:val="EMPowerSansSerifPageTitle"/>
      </w:pPr>
      <w:r>
        <w:lastRenderedPageBreak/>
        <w:t>UNIT</w:t>
      </w:r>
      <w:r w:rsidR="003E677C" w:rsidRPr="000D45ED">
        <w:t xml:space="preserve"> 5: </w:t>
      </w:r>
      <w:r w:rsidR="00E435DB">
        <w:t>Application Project</w:t>
      </w:r>
    </w:p>
    <w:p w14:paraId="2C5A4C38" w14:textId="4024E1EF" w:rsidR="00E85F69" w:rsidRPr="00C72D69" w:rsidRDefault="00E85F69" w:rsidP="006A7C53">
      <w:pPr>
        <w:pStyle w:val="Heading1"/>
        <w:rPr>
          <w:rFonts w:ascii="IBM Plex Serif" w:eastAsiaTheme="minorHAnsi" w:hAnsi="IBM Plex Serif" w:cstheme="minorBidi"/>
          <w:sz w:val="32"/>
        </w:rPr>
      </w:pPr>
      <w:r w:rsidRPr="00C72D69">
        <w:rPr>
          <w:noProof/>
          <w:sz w:val="32"/>
        </w:rPr>
        <w:drawing>
          <wp:anchor distT="0" distB="0" distL="114300" distR="114300" simplePos="0" relativeHeight="252212224" behindDoc="0" locked="0" layoutInCell="1" allowOverlap="1" wp14:anchorId="12752FCD" wp14:editId="7BDF0A7C">
            <wp:simplePos x="0" y="0"/>
            <wp:positionH relativeFrom="margin">
              <wp:posOffset>4804851</wp:posOffset>
            </wp:positionH>
            <wp:positionV relativeFrom="paragraph">
              <wp:posOffset>339090</wp:posOffset>
            </wp:positionV>
            <wp:extent cx="1128395" cy="1128395"/>
            <wp:effectExtent l="0" t="0" r="1905" b="1905"/>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D69">
        <w:rPr>
          <w:sz w:val="32"/>
        </w:rPr>
        <w:t xml:space="preserve">Financial Literacy: Placing an Order </w:t>
      </w:r>
      <w:r w:rsidRPr="00C72D69">
        <w:rPr>
          <w:sz w:val="32"/>
        </w:rPr>
        <w:br/>
      </w:r>
    </w:p>
    <w:p w14:paraId="2DAF4D24" w14:textId="77777777" w:rsidR="005D0683" w:rsidRPr="005D0683" w:rsidRDefault="005D0683" w:rsidP="00C72D69">
      <w:pPr>
        <w:pStyle w:val="BodyText18pt"/>
        <w:spacing w:after="240"/>
      </w:pPr>
      <w:r w:rsidRPr="005D0683">
        <w:t>Discussion questions:</w:t>
      </w:r>
    </w:p>
    <w:p w14:paraId="392F378B" w14:textId="77777777" w:rsidR="005D0683" w:rsidRPr="005D0683" w:rsidRDefault="005D0683" w:rsidP="00C72D69">
      <w:pPr>
        <w:pStyle w:val="BodyText18pt"/>
      </w:pPr>
      <w:r w:rsidRPr="005D0683">
        <w:t>When have you had to place an order?</w:t>
      </w:r>
    </w:p>
    <w:p w14:paraId="2A525F55" w14:textId="4E10DF65" w:rsidR="00E85F69" w:rsidRDefault="00E85F69" w:rsidP="00E85F69">
      <w:pPr>
        <w:rPr>
          <w:rFonts w:ascii="IBM Plex Serif" w:hAnsi="IBM Plex Serif"/>
          <w:sz w:val="32"/>
          <w:szCs w:val="32"/>
        </w:rPr>
      </w:pPr>
    </w:p>
    <w:p w14:paraId="7857121C" w14:textId="3F5EB601" w:rsidR="00504ECB" w:rsidRDefault="00504ECB" w:rsidP="00E85F69">
      <w:pPr>
        <w:rPr>
          <w:rFonts w:ascii="IBM Plex Serif" w:hAnsi="IBM Plex Serif"/>
          <w:sz w:val="32"/>
          <w:szCs w:val="32"/>
        </w:rPr>
      </w:pPr>
    </w:p>
    <w:p w14:paraId="2F792BB1" w14:textId="77777777" w:rsidR="00504ECB" w:rsidRPr="005D0683" w:rsidRDefault="00504ECB" w:rsidP="00E85F69">
      <w:pPr>
        <w:rPr>
          <w:rFonts w:ascii="IBM Plex Serif" w:hAnsi="IBM Plex Serif"/>
          <w:sz w:val="32"/>
          <w:szCs w:val="32"/>
        </w:rPr>
      </w:pPr>
    </w:p>
    <w:p w14:paraId="2A4AE641" w14:textId="134CD4BA" w:rsidR="00E85F69" w:rsidRPr="005D0683" w:rsidRDefault="00E85F69" w:rsidP="00C72D69">
      <w:pPr>
        <w:pStyle w:val="BodyText18pt"/>
        <w:spacing w:after="240"/>
      </w:pPr>
      <w:r w:rsidRPr="005D0683">
        <w:t xml:space="preserve">How have you placed an order? </w:t>
      </w:r>
    </w:p>
    <w:p w14:paraId="0589A536" w14:textId="03127B98" w:rsidR="00E85F69" w:rsidRPr="005D0683" w:rsidRDefault="00E85F69" w:rsidP="00E30FBD">
      <w:pPr>
        <w:pStyle w:val="ListParagraph"/>
        <w:numPr>
          <w:ilvl w:val="0"/>
          <w:numId w:val="6"/>
        </w:numPr>
      </w:pPr>
      <w:r w:rsidRPr="005D0683">
        <w:t>On paper</w:t>
      </w:r>
    </w:p>
    <w:p w14:paraId="771C3049" w14:textId="1156AC49" w:rsidR="00E85F69" w:rsidRPr="005D0683" w:rsidRDefault="00E85F69" w:rsidP="00E30FBD">
      <w:pPr>
        <w:pStyle w:val="ListParagraph"/>
        <w:numPr>
          <w:ilvl w:val="0"/>
          <w:numId w:val="6"/>
        </w:numPr>
      </w:pPr>
      <w:r w:rsidRPr="005D0683">
        <w:t>Over the phone</w:t>
      </w:r>
    </w:p>
    <w:p w14:paraId="451C161B" w14:textId="42ACEDB8" w:rsidR="00E85F69" w:rsidRPr="005D0683" w:rsidRDefault="00E85F69" w:rsidP="00E30FBD">
      <w:pPr>
        <w:pStyle w:val="ListParagraph"/>
        <w:numPr>
          <w:ilvl w:val="0"/>
          <w:numId w:val="6"/>
        </w:numPr>
      </w:pPr>
      <w:r w:rsidRPr="005D0683">
        <w:t xml:space="preserve">Online </w:t>
      </w:r>
    </w:p>
    <w:p w14:paraId="338F0CFA" w14:textId="11F1AA91" w:rsidR="00E85F69" w:rsidRPr="005D0683" w:rsidRDefault="00E85F69" w:rsidP="00E85F69">
      <w:pPr>
        <w:rPr>
          <w:sz w:val="32"/>
          <w:szCs w:val="32"/>
        </w:rPr>
      </w:pPr>
    </w:p>
    <w:p w14:paraId="7EA2D666" w14:textId="77940119" w:rsidR="00E85F69" w:rsidRPr="005D0683" w:rsidRDefault="00E85F69" w:rsidP="00C72D69">
      <w:pPr>
        <w:pStyle w:val="BodyText18pt"/>
      </w:pPr>
      <w:r w:rsidRPr="005D0683">
        <w:t>If you were ordering office supplies for your workplace, what information would you need to know?</w:t>
      </w:r>
    </w:p>
    <w:p w14:paraId="18846BAB" w14:textId="77777777" w:rsidR="00E85F69" w:rsidRDefault="00E85F69" w:rsidP="00E85F69"/>
    <w:p w14:paraId="47FA8254" w14:textId="70669C91" w:rsidR="00E85F69" w:rsidRDefault="00E85F69" w:rsidP="00E85F69"/>
    <w:p w14:paraId="2B914E87" w14:textId="007E6198" w:rsidR="00E85F69" w:rsidRDefault="00E85F69" w:rsidP="00E85F69"/>
    <w:p w14:paraId="0B72C1D0" w14:textId="77777777" w:rsidR="00E85F69" w:rsidRPr="00E85F69" w:rsidRDefault="00E85F69" w:rsidP="00E85F69"/>
    <w:p w14:paraId="388420A6" w14:textId="77777777" w:rsidR="00014C68" w:rsidRDefault="00014C68" w:rsidP="0072026A">
      <w:pPr>
        <w:spacing w:line="276" w:lineRule="auto"/>
        <w:rPr>
          <w:rFonts w:ascii="IBM Plex Serif" w:eastAsiaTheme="majorEastAsia" w:hAnsi="IBM Plex Serif" w:cstheme="minorHAnsi"/>
          <w:sz w:val="28"/>
          <w:szCs w:val="28"/>
        </w:rPr>
      </w:pPr>
    </w:p>
    <w:p w14:paraId="5CF98C86" w14:textId="77777777" w:rsidR="00014C68" w:rsidRDefault="00014C68">
      <w:pPr>
        <w:rPr>
          <w:rFonts w:ascii="IBM Plex Serif" w:eastAsiaTheme="majorEastAsia" w:hAnsi="IBM Plex Serif" w:cstheme="minorHAnsi"/>
          <w:sz w:val="28"/>
          <w:szCs w:val="28"/>
        </w:rPr>
      </w:pPr>
      <w:r>
        <w:rPr>
          <w:rFonts w:ascii="IBM Plex Serif" w:eastAsiaTheme="majorEastAsia" w:hAnsi="IBM Plex Serif" w:cstheme="minorHAnsi"/>
          <w:sz w:val="28"/>
          <w:szCs w:val="28"/>
        </w:rPr>
        <w:br w:type="page"/>
      </w:r>
    </w:p>
    <w:p w14:paraId="5C4E28CA" w14:textId="05AF5240" w:rsidR="00014C68" w:rsidRDefault="00014C68" w:rsidP="006A7C53">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014C68" w14:paraId="67F24209" w14:textId="77777777" w:rsidTr="00563BF4">
        <w:trPr>
          <w:trHeight w:val="683"/>
        </w:trPr>
        <w:tc>
          <w:tcPr>
            <w:tcW w:w="2875" w:type="dxa"/>
            <w:shd w:val="clear" w:color="auto" w:fill="F2F2F2" w:themeFill="background1" w:themeFillShade="F2"/>
            <w:vAlign w:val="center"/>
          </w:tcPr>
          <w:p w14:paraId="3D7FA520" w14:textId="77777777" w:rsidR="00014C68" w:rsidRPr="00563BF4" w:rsidRDefault="00014C68" w:rsidP="00C72D69">
            <w:pPr>
              <w:pStyle w:val="TableParagraph"/>
            </w:pPr>
            <w:r w:rsidRPr="00563BF4">
              <w:t>Word</w:t>
            </w:r>
          </w:p>
        </w:tc>
        <w:tc>
          <w:tcPr>
            <w:tcW w:w="3230" w:type="dxa"/>
            <w:shd w:val="clear" w:color="auto" w:fill="F2F2F2" w:themeFill="background1" w:themeFillShade="F2"/>
            <w:vAlign w:val="center"/>
          </w:tcPr>
          <w:p w14:paraId="64EE8B00" w14:textId="77777777" w:rsidR="00014C68" w:rsidRPr="00563BF4" w:rsidRDefault="00014C68" w:rsidP="00C72D69">
            <w:pPr>
              <w:pStyle w:val="TableParagraph"/>
            </w:pPr>
            <w:r w:rsidRPr="00563BF4">
              <w:t>Definition</w:t>
            </w:r>
          </w:p>
        </w:tc>
        <w:tc>
          <w:tcPr>
            <w:tcW w:w="3254" w:type="dxa"/>
            <w:shd w:val="clear" w:color="auto" w:fill="F2F2F2" w:themeFill="background1" w:themeFillShade="F2"/>
            <w:vAlign w:val="center"/>
          </w:tcPr>
          <w:p w14:paraId="2E5758B1" w14:textId="77777777" w:rsidR="00014C68" w:rsidRPr="00563BF4" w:rsidRDefault="00014C68" w:rsidP="00C72D69">
            <w:pPr>
              <w:pStyle w:val="TableParagraph"/>
            </w:pPr>
            <w:r w:rsidRPr="00563BF4">
              <w:t>Example</w:t>
            </w:r>
          </w:p>
        </w:tc>
      </w:tr>
      <w:tr w:rsidR="00A36212" w14:paraId="51CC923C" w14:textId="77777777" w:rsidTr="0098122D">
        <w:trPr>
          <w:trHeight w:val="2880"/>
        </w:trPr>
        <w:tc>
          <w:tcPr>
            <w:tcW w:w="2875" w:type="dxa"/>
            <w:vAlign w:val="center"/>
          </w:tcPr>
          <w:p w14:paraId="53DC34E6" w14:textId="7874A3F1" w:rsidR="00A36212" w:rsidRPr="00A36212" w:rsidRDefault="00A36212" w:rsidP="00A36212">
            <w:pPr>
              <w:pStyle w:val="NEWbodytext"/>
              <w:rPr>
                <w:rFonts w:cs="Arial"/>
                <w:sz w:val="40"/>
                <w:szCs w:val="40"/>
              </w:rPr>
            </w:pPr>
            <w:r w:rsidRPr="00A36212">
              <w:rPr>
                <w:rFonts w:cs="Arial"/>
                <w:sz w:val="40"/>
                <w:szCs w:val="40"/>
              </w:rPr>
              <w:t xml:space="preserve">invoice </w:t>
            </w:r>
          </w:p>
        </w:tc>
        <w:tc>
          <w:tcPr>
            <w:tcW w:w="3230" w:type="dxa"/>
            <w:vAlign w:val="center"/>
          </w:tcPr>
          <w:p w14:paraId="41E64F65" w14:textId="29CC69BF" w:rsidR="00A36212" w:rsidRPr="00A36212" w:rsidRDefault="00A36212" w:rsidP="0098122D">
            <w:pPr>
              <w:rPr>
                <w:rFonts w:ascii="IBM Plex Serif" w:eastAsiaTheme="majorEastAsia" w:hAnsi="IBM Plex Serif" w:cstheme="minorHAnsi"/>
                <w:sz w:val="32"/>
                <w:szCs w:val="32"/>
              </w:rPr>
            </w:pPr>
            <w:proofErr w:type="spellStart"/>
            <w:r w:rsidRPr="00A36212">
              <w:rPr>
                <w:rFonts w:ascii="Arial" w:hAnsi="Arial" w:cs="Arial"/>
                <w:sz w:val="32"/>
                <w:szCs w:val="32"/>
              </w:rPr>
              <w:t>a</w:t>
            </w:r>
            <w:proofErr w:type="spellEnd"/>
            <w:r w:rsidRPr="00A36212">
              <w:rPr>
                <w:rFonts w:ascii="Arial" w:hAnsi="Arial" w:cs="Arial"/>
                <w:sz w:val="32"/>
                <w:szCs w:val="32"/>
              </w:rPr>
              <w:t xml:space="preserve"> </w:t>
            </w:r>
            <w:r w:rsidRPr="00A36212">
              <w:rPr>
                <w:rFonts w:ascii="Arial" w:hAnsi="Arial" w:cs="Arial"/>
                <w:sz w:val="32"/>
                <w:szCs w:val="32"/>
                <w:u w:val="single"/>
              </w:rPr>
              <w:t>_______</w:t>
            </w:r>
            <w:r w:rsidRPr="00A36212">
              <w:rPr>
                <w:rFonts w:ascii="Arial" w:hAnsi="Arial" w:cs="Arial"/>
                <w:sz w:val="32"/>
                <w:szCs w:val="32"/>
              </w:rPr>
              <w:t xml:space="preserve"> of everything that is being </w:t>
            </w:r>
            <w:r w:rsidRPr="00A36212">
              <w:rPr>
                <w:rFonts w:ascii="Arial" w:hAnsi="Arial" w:cs="Arial"/>
                <w:sz w:val="32"/>
                <w:szCs w:val="32"/>
                <w:u w:val="single"/>
              </w:rPr>
              <w:t>__________</w:t>
            </w:r>
            <w:r w:rsidRPr="00A36212">
              <w:rPr>
                <w:rFonts w:ascii="Arial" w:hAnsi="Arial" w:cs="Arial"/>
                <w:sz w:val="32"/>
                <w:szCs w:val="32"/>
              </w:rPr>
              <w:t xml:space="preserve">.  </w:t>
            </w:r>
            <w:r w:rsidRPr="00A36212">
              <w:rPr>
                <w:rFonts w:ascii="Arial" w:hAnsi="Arial" w:cs="Arial"/>
                <w:sz w:val="32"/>
                <w:szCs w:val="32"/>
              </w:rPr>
              <w:br/>
            </w:r>
            <w:r w:rsidRPr="00A36212">
              <w:rPr>
                <w:rFonts w:ascii="Arial" w:hAnsi="Arial" w:cs="Arial"/>
                <w:sz w:val="32"/>
                <w:szCs w:val="32"/>
              </w:rPr>
              <w:br/>
              <w:t>Includes the price, quantity, and total cost of all items.</w:t>
            </w:r>
          </w:p>
        </w:tc>
        <w:tc>
          <w:tcPr>
            <w:tcW w:w="3254" w:type="dxa"/>
            <w:vAlign w:val="center"/>
          </w:tcPr>
          <w:p w14:paraId="3B80A87D" w14:textId="77777777" w:rsidR="00A36212" w:rsidRPr="00A36212" w:rsidRDefault="00A36212" w:rsidP="00A36212">
            <w:pPr>
              <w:spacing w:line="276" w:lineRule="auto"/>
              <w:rPr>
                <w:rFonts w:ascii="IBM Plex Serif" w:eastAsiaTheme="majorEastAsia" w:hAnsi="IBM Plex Serif" w:cstheme="minorHAnsi"/>
                <w:sz w:val="32"/>
                <w:szCs w:val="32"/>
              </w:rPr>
            </w:pPr>
          </w:p>
        </w:tc>
      </w:tr>
      <w:tr w:rsidR="00A36212" w14:paraId="3549C4B5" w14:textId="77777777" w:rsidTr="0098122D">
        <w:trPr>
          <w:trHeight w:val="2880"/>
        </w:trPr>
        <w:tc>
          <w:tcPr>
            <w:tcW w:w="2875" w:type="dxa"/>
            <w:vAlign w:val="center"/>
          </w:tcPr>
          <w:p w14:paraId="3012E4EF" w14:textId="0809BBC2" w:rsidR="00A36212" w:rsidRPr="00A36212" w:rsidRDefault="00A36212" w:rsidP="00A36212">
            <w:pPr>
              <w:pStyle w:val="NEWbodytext"/>
              <w:rPr>
                <w:rFonts w:cs="Arial"/>
                <w:sz w:val="40"/>
                <w:szCs w:val="40"/>
              </w:rPr>
            </w:pPr>
            <w:r w:rsidRPr="00A36212">
              <w:rPr>
                <w:rFonts w:cs="Arial"/>
                <w:sz w:val="40"/>
                <w:szCs w:val="40"/>
              </w:rPr>
              <w:t xml:space="preserve">price </w:t>
            </w:r>
          </w:p>
        </w:tc>
        <w:tc>
          <w:tcPr>
            <w:tcW w:w="3230" w:type="dxa"/>
            <w:vAlign w:val="center"/>
          </w:tcPr>
          <w:p w14:paraId="5FE57632" w14:textId="662547CA" w:rsidR="00A36212" w:rsidRPr="00A36212" w:rsidRDefault="00A36212" w:rsidP="00A36212">
            <w:pPr>
              <w:pStyle w:val="NEWbodytext"/>
              <w:spacing w:line="276" w:lineRule="auto"/>
              <w:rPr>
                <w:b/>
                <w:bCs/>
                <w:sz w:val="32"/>
                <w:szCs w:val="32"/>
              </w:rPr>
            </w:pPr>
            <w:r w:rsidRPr="00A36212">
              <w:rPr>
                <w:sz w:val="32"/>
                <w:szCs w:val="32"/>
              </w:rPr>
              <w:t xml:space="preserve">the cost for </w:t>
            </w:r>
            <w:r w:rsidRPr="00A36212">
              <w:rPr>
                <w:sz w:val="32"/>
                <w:szCs w:val="32"/>
                <w:u w:val="single"/>
              </w:rPr>
              <w:t>______</w:t>
            </w:r>
            <w:r w:rsidRPr="00A36212">
              <w:rPr>
                <w:sz w:val="32"/>
                <w:szCs w:val="32"/>
              </w:rPr>
              <w:t xml:space="preserve"> item</w:t>
            </w:r>
          </w:p>
        </w:tc>
        <w:tc>
          <w:tcPr>
            <w:tcW w:w="3254" w:type="dxa"/>
            <w:vAlign w:val="center"/>
          </w:tcPr>
          <w:p w14:paraId="00F4400C" w14:textId="11EE0331" w:rsidR="00A36212" w:rsidRPr="00A36212" w:rsidRDefault="00A36212" w:rsidP="00A36212">
            <w:pPr>
              <w:spacing w:line="276" w:lineRule="auto"/>
              <w:rPr>
                <w:rFonts w:ascii="IBM Plex Serif" w:eastAsiaTheme="majorEastAsia" w:hAnsi="IBM Plex Serif" w:cstheme="minorHAnsi"/>
                <w:sz w:val="32"/>
                <w:szCs w:val="32"/>
              </w:rPr>
            </w:pPr>
            <w:r w:rsidRPr="00A36212">
              <w:rPr>
                <w:rFonts w:ascii="Arial" w:eastAsiaTheme="majorEastAsia" w:hAnsi="Arial" w:cs="Arial"/>
                <w:sz w:val="32"/>
                <w:szCs w:val="32"/>
              </w:rPr>
              <w:t>Staplers $7.00 each</w:t>
            </w:r>
          </w:p>
        </w:tc>
      </w:tr>
      <w:tr w:rsidR="00A36212" w14:paraId="1186C3AE" w14:textId="77777777" w:rsidTr="0098122D">
        <w:trPr>
          <w:trHeight w:val="2880"/>
        </w:trPr>
        <w:tc>
          <w:tcPr>
            <w:tcW w:w="2875" w:type="dxa"/>
            <w:vAlign w:val="center"/>
          </w:tcPr>
          <w:p w14:paraId="6A0C1E02" w14:textId="2DC243AC" w:rsidR="00A36212" w:rsidRPr="00A36212" w:rsidRDefault="00A36212" w:rsidP="00A36212">
            <w:pPr>
              <w:pStyle w:val="NEWbodytext"/>
              <w:rPr>
                <w:rFonts w:cs="Arial"/>
                <w:sz w:val="40"/>
                <w:szCs w:val="40"/>
              </w:rPr>
            </w:pPr>
            <w:r w:rsidRPr="00A36212">
              <w:rPr>
                <w:rFonts w:cs="Arial"/>
                <w:sz w:val="40"/>
                <w:szCs w:val="40"/>
              </w:rPr>
              <w:t>quantity</w:t>
            </w:r>
          </w:p>
        </w:tc>
        <w:tc>
          <w:tcPr>
            <w:tcW w:w="3230" w:type="dxa"/>
            <w:vAlign w:val="center"/>
          </w:tcPr>
          <w:p w14:paraId="6DE8184A" w14:textId="732FF9F0" w:rsidR="00A36212" w:rsidRPr="00A36212" w:rsidRDefault="00A36212" w:rsidP="00A36212">
            <w:pPr>
              <w:spacing w:line="276" w:lineRule="auto"/>
              <w:rPr>
                <w:rFonts w:ascii="IBM Plex Serif" w:eastAsiaTheme="majorEastAsia" w:hAnsi="IBM Plex Serif" w:cstheme="minorHAnsi"/>
                <w:sz w:val="32"/>
                <w:szCs w:val="32"/>
              </w:rPr>
            </w:pPr>
            <w:r w:rsidRPr="00A36212">
              <w:rPr>
                <w:rFonts w:ascii="Arial" w:hAnsi="Arial" w:cs="Arial"/>
                <w:sz w:val="32"/>
                <w:szCs w:val="32"/>
                <w:u w:val="single"/>
              </w:rPr>
              <w:t>___________</w:t>
            </w:r>
            <w:r w:rsidRPr="00A36212">
              <w:rPr>
                <w:rFonts w:ascii="Arial" w:hAnsi="Arial" w:cs="Arial"/>
                <w:sz w:val="32"/>
                <w:szCs w:val="32"/>
              </w:rPr>
              <w:t xml:space="preserve"> are being ordered</w:t>
            </w:r>
          </w:p>
        </w:tc>
        <w:tc>
          <w:tcPr>
            <w:tcW w:w="3254" w:type="dxa"/>
            <w:vAlign w:val="center"/>
          </w:tcPr>
          <w:p w14:paraId="7BF8C411" w14:textId="1294608E" w:rsidR="00A36212" w:rsidRPr="00A36212" w:rsidRDefault="00A36212" w:rsidP="00A36212">
            <w:pPr>
              <w:spacing w:line="276" w:lineRule="auto"/>
              <w:rPr>
                <w:rFonts w:ascii="IBM Plex Serif" w:eastAsiaTheme="majorEastAsia" w:hAnsi="IBM Plex Serif" w:cstheme="minorHAnsi"/>
                <w:sz w:val="32"/>
                <w:szCs w:val="32"/>
              </w:rPr>
            </w:pPr>
            <w:r w:rsidRPr="00A36212">
              <w:rPr>
                <w:rFonts w:ascii="Arial" w:eastAsiaTheme="majorEastAsia" w:hAnsi="Arial" w:cs="Arial"/>
                <w:sz w:val="32"/>
                <w:szCs w:val="32"/>
              </w:rPr>
              <w:t>4 staplers ordered</w:t>
            </w:r>
          </w:p>
        </w:tc>
      </w:tr>
      <w:tr w:rsidR="00A36212" w14:paraId="22557925" w14:textId="77777777" w:rsidTr="0098122D">
        <w:trPr>
          <w:trHeight w:val="2880"/>
        </w:trPr>
        <w:tc>
          <w:tcPr>
            <w:tcW w:w="2875" w:type="dxa"/>
            <w:vAlign w:val="center"/>
          </w:tcPr>
          <w:p w14:paraId="7A0D954B" w14:textId="6148DE82" w:rsidR="00A36212" w:rsidRPr="00A36212" w:rsidRDefault="00A36212" w:rsidP="00A36212">
            <w:pPr>
              <w:rPr>
                <w:rFonts w:ascii="Arial" w:eastAsiaTheme="majorEastAsia" w:hAnsi="Arial" w:cs="Arial"/>
                <w:sz w:val="40"/>
                <w:szCs w:val="40"/>
              </w:rPr>
            </w:pPr>
            <w:r w:rsidRPr="00A36212">
              <w:rPr>
                <w:rFonts w:ascii="Arial" w:hAnsi="Arial" w:cs="Arial"/>
                <w:sz w:val="40"/>
                <w:szCs w:val="40"/>
              </w:rPr>
              <w:t>total cost</w:t>
            </w:r>
          </w:p>
        </w:tc>
        <w:tc>
          <w:tcPr>
            <w:tcW w:w="3230" w:type="dxa"/>
            <w:vAlign w:val="center"/>
          </w:tcPr>
          <w:p w14:paraId="76254917" w14:textId="3F3FEE6B" w:rsidR="00A36212" w:rsidRPr="00A36212" w:rsidRDefault="00A36212" w:rsidP="00A36212">
            <w:pPr>
              <w:pStyle w:val="NEWbodytext"/>
              <w:spacing w:line="276" w:lineRule="auto"/>
              <w:rPr>
                <w:b/>
                <w:bCs/>
                <w:sz w:val="32"/>
                <w:szCs w:val="32"/>
              </w:rPr>
            </w:pPr>
            <w:r w:rsidRPr="00A36212">
              <w:rPr>
                <w:sz w:val="32"/>
                <w:szCs w:val="32"/>
              </w:rPr>
              <w:t xml:space="preserve">price </w:t>
            </w:r>
            <w:r w:rsidRPr="00A36212">
              <w:rPr>
                <w:sz w:val="32"/>
                <w:szCs w:val="32"/>
                <w:u w:val="single"/>
              </w:rPr>
              <w:t>_________</w:t>
            </w:r>
            <w:r w:rsidRPr="00A36212">
              <w:rPr>
                <w:sz w:val="32"/>
                <w:szCs w:val="32"/>
              </w:rPr>
              <w:t xml:space="preserve"> quantity equals the total cost</w:t>
            </w:r>
          </w:p>
        </w:tc>
        <w:tc>
          <w:tcPr>
            <w:tcW w:w="3254" w:type="dxa"/>
            <w:vAlign w:val="center"/>
          </w:tcPr>
          <w:p w14:paraId="0F71F876" w14:textId="135A6369" w:rsidR="00A36212" w:rsidRPr="00A36212" w:rsidRDefault="00A36212" w:rsidP="00A36212">
            <w:pPr>
              <w:spacing w:line="276" w:lineRule="auto"/>
              <w:rPr>
                <w:rFonts w:ascii="IBM Plex Serif" w:eastAsiaTheme="majorEastAsia" w:hAnsi="IBM Plex Serif" w:cstheme="minorHAnsi"/>
                <w:sz w:val="32"/>
                <w:szCs w:val="32"/>
              </w:rPr>
            </w:pPr>
            <w:r w:rsidRPr="00A36212">
              <w:rPr>
                <w:rFonts w:ascii="Arial" w:eastAsiaTheme="majorEastAsia" w:hAnsi="Arial" w:cs="Arial"/>
                <w:sz w:val="32"/>
                <w:szCs w:val="32"/>
              </w:rPr>
              <w:t>$7.00 x 4 = $28.00</w:t>
            </w:r>
          </w:p>
        </w:tc>
      </w:tr>
    </w:tbl>
    <w:p w14:paraId="441555B6" w14:textId="77777777" w:rsidR="00014C68" w:rsidRDefault="00014C68" w:rsidP="00014C68"/>
    <w:tbl>
      <w:tblPr>
        <w:tblStyle w:val="TableGrid"/>
        <w:tblW w:w="9359" w:type="dxa"/>
        <w:tblLook w:val="04A0" w:firstRow="1" w:lastRow="0" w:firstColumn="1" w:lastColumn="0" w:noHBand="0" w:noVBand="1"/>
      </w:tblPr>
      <w:tblGrid>
        <w:gridCol w:w="2875"/>
        <w:gridCol w:w="3230"/>
        <w:gridCol w:w="3254"/>
      </w:tblGrid>
      <w:tr w:rsidR="00014C68" w14:paraId="65C2B578" w14:textId="77777777" w:rsidTr="00563BF4">
        <w:trPr>
          <w:trHeight w:val="683"/>
        </w:trPr>
        <w:tc>
          <w:tcPr>
            <w:tcW w:w="2875" w:type="dxa"/>
            <w:shd w:val="clear" w:color="auto" w:fill="F2F2F2" w:themeFill="background1" w:themeFillShade="F2"/>
            <w:vAlign w:val="center"/>
          </w:tcPr>
          <w:p w14:paraId="0185F5B9" w14:textId="77777777" w:rsidR="00014C68" w:rsidRPr="00563BF4" w:rsidRDefault="00014C68" w:rsidP="00C72D69">
            <w:pPr>
              <w:pStyle w:val="TableParagraph"/>
            </w:pPr>
            <w:r w:rsidRPr="00563BF4">
              <w:lastRenderedPageBreak/>
              <w:t>Word</w:t>
            </w:r>
          </w:p>
        </w:tc>
        <w:tc>
          <w:tcPr>
            <w:tcW w:w="3230" w:type="dxa"/>
            <w:shd w:val="clear" w:color="auto" w:fill="F2F2F2" w:themeFill="background1" w:themeFillShade="F2"/>
            <w:vAlign w:val="center"/>
          </w:tcPr>
          <w:p w14:paraId="0B305C14" w14:textId="77777777" w:rsidR="00014C68" w:rsidRPr="00563BF4" w:rsidRDefault="00014C68" w:rsidP="00C72D69">
            <w:pPr>
              <w:pStyle w:val="TableParagraph"/>
            </w:pPr>
            <w:r w:rsidRPr="00563BF4">
              <w:t>Definition</w:t>
            </w:r>
          </w:p>
        </w:tc>
        <w:tc>
          <w:tcPr>
            <w:tcW w:w="3254" w:type="dxa"/>
            <w:shd w:val="clear" w:color="auto" w:fill="F2F2F2" w:themeFill="background1" w:themeFillShade="F2"/>
            <w:vAlign w:val="center"/>
          </w:tcPr>
          <w:p w14:paraId="594922A3" w14:textId="77777777" w:rsidR="00014C68" w:rsidRPr="00563BF4" w:rsidRDefault="00014C68" w:rsidP="00C72D69">
            <w:pPr>
              <w:pStyle w:val="TableParagraph"/>
            </w:pPr>
            <w:r w:rsidRPr="00563BF4">
              <w:t>Example</w:t>
            </w:r>
          </w:p>
        </w:tc>
      </w:tr>
      <w:tr w:rsidR="00014C68" w14:paraId="485864F3" w14:textId="77777777" w:rsidTr="0098122D">
        <w:trPr>
          <w:trHeight w:val="2880"/>
        </w:trPr>
        <w:tc>
          <w:tcPr>
            <w:tcW w:w="2875" w:type="dxa"/>
          </w:tcPr>
          <w:p w14:paraId="79B8B47A" w14:textId="77777777" w:rsidR="00014C68" w:rsidRDefault="00014C68" w:rsidP="002D0B42">
            <w:pPr>
              <w:rPr>
                <w:rFonts w:ascii="IBM Plex Serif" w:eastAsiaTheme="majorEastAsia" w:hAnsi="IBM Plex Serif" w:cstheme="minorHAnsi"/>
                <w:sz w:val="28"/>
                <w:szCs w:val="28"/>
              </w:rPr>
            </w:pPr>
          </w:p>
        </w:tc>
        <w:tc>
          <w:tcPr>
            <w:tcW w:w="3230" w:type="dxa"/>
          </w:tcPr>
          <w:p w14:paraId="3DF09E23" w14:textId="77777777" w:rsidR="00014C68" w:rsidRDefault="00014C68" w:rsidP="002D0B42">
            <w:pPr>
              <w:rPr>
                <w:rFonts w:ascii="IBM Plex Serif" w:eastAsiaTheme="majorEastAsia" w:hAnsi="IBM Plex Serif" w:cstheme="minorHAnsi"/>
                <w:sz w:val="28"/>
                <w:szCs w:val="28"/>
              </w:rPr>
            </w:pPr>
          </w:p>
        </w:tc>
        <w:tc>
          <w:tcPr>
            <w:tcW w:w="3254" w:type="dxa"/>
          </w:tcPr>
          <w:p w14:paraId="52EF7B42" w14:textId="77777777" w:rsidR="00014C68" w:rsidRDefault="00014C68" w:rsidP="002D0B42">
            <w:pPr>
              <w:rPr>
                <w:rFonts w:ascii="IBM Plex Serif" w:eastAsiaTheme="majorEastAsia" w:hAnsi="IBM Plex Serif" w:cstheme="minorHAnsi"/>
                <w:sz w:val="28"/>
                <w:szCs w:val="28"/>
              </w:rPr>
            </w:pPr>
          </w:p>
        </w:tc>
      </w:tr>
      <w:tr w:rsidR="00014C68" w14:paraId="26F4FD96" w14:textId="77777777" w:rsidTr="0098122D">
        <w:trPr>
          <w:trHeight w:val="2880"/>
        </w:trPr>
        <w:tc>
          <w:tcPr>
            <w:tcW w:w="2875" w:type="dxa"/>
          </w:tcPr>
          <w:p w14:paraId="02258D2E" w14:textId="77777777" w:rsidR="00014C68" w:rsidRDefault="00014C68" w:rsidP="002D0B42">
            <w:pPr>
              <w:rPr>
                <w:rFonts w:ascii="IBM Plex Serif" w:eastAsiaTheme="majorEastAsia" w:hAnsi="IBM Plex Serif" w:cstheme="minorHAnsi"/>
                <w:sz w:val="28"/>
                <w:szCs w:val="28"/>
              </w:rPr>
            </w:pPr>
          </w:p>
        </w:tc>
        <w:tc>
          <w:tcPr>
            <w:tcW w:w="3230" w:type="dxa"/>
          </w:tcPr>
          <w:p w14:paraId="75A5DB73" w14:textId="77777777" w:rsidR="00014C68" w:rsidRDefault="00014C68" w:rsidP="002D0B42">
            <w:pPr>
              <w:rPr>
                <w:rFonts w:ascii="IBM Plex Serif" w:eastAsiaTheme="majorEastAsia" w:hAnsi="IBM Plex Serif" w:cstheme="minorHAnsi"/>
                <w:sz w:val="28"/>
                <w:szCs w:val="28"/>
              </w:rPr>
            </w:pPr>
          </w:p>
        </w:tc>
        <w:tc>
          <w:tcPr>
            <w:tcW w:w="3254" w:type="dxa"/>
          </w:tcPr>
          <w:p w14:paraId="76E0BE64" w14:textId="77777777" w:rsidR="00014C68" w:rsidRDefault="00014C68" w:rsidP="002D0B42">
            <w:pPr>
              <w:rPr>
                <w:rFonts w:ascii="IBM Plex Serif" w:eastAsiaTheme="majorEastAsia" w:hAnsi="IBM Plex Serif" w:cstheme="minorHAnsi"/>
                <w:sz w:val="28"/>
                <w:szCs w:val="28"/>
              </w:rPr>
            </w:pPr>
          </w:p>
        </w:tc>
      </w:tr>
      <w:tr w:rsidR="00014C68" w14:paraId="2534E1A8" w14:textId="77777777" w:rsidTr="0098122D">
        <w:trPr>
          <w:trHeight w:val="2880"/>
        </w:trPr>
        <w:tc>
          <w:tcPr>
            <w:tcW w:w="2875" w:type="dxa"/>
          </w:tcPr>
          <w:p w14:paraId="1FB135B1" w14:textId="77777777" w:rsidR="00014C68" w:rsidRDefault="00014C68" w:rsidP="002D0B42">
            <w:pPr>
              <w:rPr>
                <w:rFonts w:ascii="IBM Plex Serif" w:eastAsiaTheme="majorEastAsia" w:hAnsi="IBM Plex Serif" w:cstheme="minorHAnsi"/>
                <w:sz w:val="28"/>
                <w:szCs w:val="28"/>
              </w:rPr>
            </w:pPr>
          </w:p>
        </w:tc>
        <w:tc>
          <w:tcPr>
            <w:tcW w:w="3230" w:type="dxa"/>
          </w:tcPr>
          <w:p w14:paraId="6C6584BD" w14:textId="77777777" w:rsidR="00014C68" w:rsidRDefault="00014C68" w:rsidP="002D0B42">
            <w:pPr>
              <w:rPr>
                <w:rFonts w:ascii="IBM Plex Serif" w:eastAsiaTheme="majorEastAsia" w:hAnsi="IBM Plex Serif" w:cstheme="minorHAnsi"/>
                <w:sz w:val="28"/>
                <w:szCs w:val="28"/>
              </w:rPr>
            </w:pPr>
          </w:p>
        </w:tc>
        <w:tc>
          <w:tcPr>
            <w:tcW w:w="3254" w:type="dxa"/>
          </w:tcPr>
          <w:p w14:paraId="0DA244C5" w14:textId="77777777" w:rsidR="00014C68" w:rsidRDefault="00014C68" w:rsidP="002D0B42">
            <w:pPr>
              <w:rPr>
                <w:rFonts w:ascii="IBM Plex Serif" w:eastAsiaTheme="majorEastAsia" w:hAnsi="IBM Plex Serif" w:cstheme="minorHAnsi"/>
                <w:sz w:val="28"/>
                <w:szCs w:val="28"/>
              </w:rPr>
            </w:pPr>
          </w:p>
        </w:tc>
      </w:tr>
      <w:tr w:rsidR="00014C68" w14:paraId="0B4C4177" w14:textId="77777777" w:rsidTr="0098122D">
        <w:trPr>
          <w:trHeight w:val="2880"/>
        </w:trPr>
        <w:tc>
          <w:tcPr>
            <w:tcW w:w="2875" w:type="dxa"/>
          </w:tcPr>
          <w:p w14:paraId="78C1A453" w14:textId="77777777" w:rsidR="00014C68" w:rsidRDefault="00014C68" w:rsidP="002D0B42">
            <w:pPr>
              <w:rPr>
                <w:rFonts w:ascii="IBM Plex Serif" w:eastAsiaTheme="majorEastAsia" w:hAnsi="IBM Plex Serif" w:cstheme="minorHAnsi"/>
                <w:sz w:val="28"/>
                <w:szCs w:val="28"/>
              </w:rPr>
            </w:pPr>
          </w:p>
        </w:tc>
        <w:tc>
          <w:tcPr>
            <w:tcW w:w="3230" w:type="dxa"/>
          </w:tcPr>
          <w:p w14:paraId="37C9EA21" w14:textId="77777777" w:rsidR="00014C68" w:rsidRDefault="00014C68" w:rsidP="002D0B42">
            <w:pPr>
              <w:rPr>
                <w:rFonts w:ascii="IBM Plex Serif" w:eastAsiaTheme="majorEastAsia" w:hAnsi="IBM Plex Serif" w:cstheme="minorHAnsi"/>
                <w:sz w:val="28"/>
                <w:szCs w:val="28"/>
              </w:rPr>
            </w:pPr>
          </w:p>
        </w:tc>
        <w:tc>
          <w:tcPr>
            <w:tcW w:w="3254" w:type="dxa"/>
          </w:tcPr>
          <w:p w14:paraId="5827D611" w14:textId="77777777" w:rsidR="00014C68" w:rsidRDefault="00014C68" w:rsidP="002D0B42">
            <w:pPr>
              <w:rPr>
                <w:rFonts w:ascii="IBM Plex Serif" w:eastAsiaTheme="majorEastAsia" w:hAnsi="IBM Plex Serif" w:cstheme="minorHAnsi"/>
                <w:sz w:val="28"/>
                <w:szCs w:val="28"/>
              </w:rPr>
            </w:pPr>
          </w:p>
        </w:tc>
      </w:tr>
    </w:tbl>
    <w:p w14:paraId="0BEC6B97" w14:textId="36580DFD" w:rsidR="00204169" w:rsidRDefault="00014C68" w:rsidP="00C72D69">
      <w:pPr>
        <w:pStyle w:val="Heading1"/>
      </w:pPr>
      <w:r>
        <w:lastRenderedPageBreak/>
        <w:t xml:space="preserve">Price/Quantity </w:t>
      </w:r>
      <w:r w:rsidRPr="0025129D">
        <w:t>Slides</w:t>
      </w:r>
      <w:r>
        <w:t xml:space="preserve"> </w:t>
      </w:r>
    </w:p>
    <w:p w14:paraId="72C6ACE2" w14:textId="117A6C09" w:rsidR="00204169" w:rsidRDefault="003E36BC" w:rsidP="006A7C53">
      <w:pPr>
        <w:pStyle w:val="Heading1"/>
      </w:pPr>
      <w:r>
        <w:rPr>
          <w:noProof/>
        </w:rPr>
        <w:drawing>
          <wp:inline distT="0" distB="0" distL="0" distR="0" wp14:anchorId="11287BC2" wp14:editId="43D0CE3C">
            <wp:extent cx="6158147" cy="3459572"/>
            <wp:effectExtent l="12700" t="12700" r="14605" b="7620"/>
            <wp:docPr id="43" name="Picture 3" descr="5 images of boxes of crayons, with a label that says $3 p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5 images of boxes of crayons, with a label that says $3 per box."/>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58147" cy="3459572"/>
                    </a:xfrm>
                    <a:prstGeom prst="rect">
                      <a:avLst/>
                    </a:prstGeom>
                    <a:ln>
                      <a:solidFill>
                        <a:schemeClr val="bg1">
                          <a:lumMod val="75000"/>
                        </a:schemeClr>
                      </a:solidFill>
                    </a:ln>
                  </pic:spPr>
                </pic:pic>
              </a:graphicData>
            </a:graphic>
          </wp:inline>
        </w:drawing>
      </w:r>
      <w:r>
        <w:rPr>
          <w:noProof/>
        </w:rPr>
        <w:drawing>
          <wp:anchor distT="0" distB="0" distL="114300" distR="114300" simplePos="0" relativeHeight="252234752" behindDoc="0" locked="0" layoutInCell="1" allowOverlap="1" wp14:anchorId="208F406E" wp14:editId="1457DEC3">
            <wp:simplePos x="0" y="0"/>
            <wp:positionH relativeFrom="column">
              <wp:posOffset>-86360</wp:posOffset>
            </wp:positionH>
            <wp:positionV relativeFrom="paragraph">
              <wp:posOffset>4236711</wp:posOffset>
            </wp:positionV>
            <wp:extent cx="6158147" cy="3461394"/>
            <wp:effectExtent l="19050" t="19050" r="14605" b="24765"/>
            <wp:wrapTight wrapText="bothSides">
              <wp:wrapPolygon edited="0">
                <wp:start x="-67" y="-119"/>
                <wp:lineTo x="-67" y="21636"/>
                <wp:lineTo x="21584" y="21636"/>
                <wp:lineTo x="21584" y="-119"/>
                <wp:lineTo x="-67" y="-119"/>
              </wp:wrapPolygon>
            </wp:wrapTight>
            <wp:docPr id="46" name="Picture 4" descr="8 images of scissors, with a label that says $2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8 images of scissors, with a label that says $2 each."/>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58147" cy="3461394"/>
                    </a:xfrm>
                    <a:prstGeom prst="rect">
                      <a:avLst/>
                    </a:prstGeom>
                    <a:ln>
                      <a:solidFill>
                        <a:schemeClr val="bg1">
                          <a:lumMod val="75000"/>
                        </a:schemeClr>
                      </a:solidFill>
                    </a:ln>
                  </pic:spPr>
                </pic:pic>
              </a:graphicData>
            </a:graphic>
          </wp:anchor>
        </w:drawing>
      </w:r>
    </w:p>
    <w:p w14:paraId="1209699C" w14:textId="77777777" w:rsidR="00C72D69" w:rsidRDefault="003E36BC" w:rsidP="006A7C53">
      <w:pPr>
        <w:pStyle w:val="Heading1"/>
      </w:pPr>
      <w:r>
        <w:rPr>
          <w:noProof/>
        </w:rPr>
        <w:lastRenderedPageBreak/>
        <w:drawing>
          <wp:inline distT="0" distB="0" distL="0" distR="0" wp14:anchorId="5EF925B3" wp14:editId="460F3A07">
            <wp:extent cx="5997282" cy="3370197"/>
            <wp:effectExtent l="12700" t="12700" r="10160" b="8255"/>
            <wp:docPr id="52" name="Picture 5" descr="8 bananas and a label that says $0.25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 descr="8 bananas and a label that says $0.25 each."/>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97282" cy="3370197"/>
                    </a:xfrm>
                    <a:prstGeom prst="rect">
                      <a:avLst/>
                    </a:prstGeom>
                    <a:ln>
                      <a:solidFill>
                        <a:schemeClr val="bg1">
                          <a:lumMod val="75000"/>
                        </a:schemeClr>
                      </a:solidFill>
                    </a:ln>
                  </pic:spPr>
                </pic:pic>
              </a:graphicData>
            </a:graphic>
          </wp:inline>
        </w:drawing>
      </w:r>
    </w:p>
    <w:p w14:paraId="46BD6514" w14:textId="77777777" w:rsidR="00C72D69" w:rsidRDefault="00C72D69" w:rsidP="006A7C53">
      <w:pPr>
        <w:pStyle w:val="Heading1"/>
      </w:pPr>
    </w:p>
    <w:p w14:paraId="029607C3" w14:textId="77777777" w:rsidR="00C72D69" w:rsidRDefault="00C72D69" w:rsidP="006A7C53">
      <w:pPr>
        <w:pStyle w:val="Heading1"/>
      </w:pPr>
    </w:p>
    <w:p w14:paraId="0DD8A1D9" w14:textId="6ADB854F" w:rsidR="00204169" w:rsidRDefault="003E36BC" w:rsidP="006A7C53">
      <w:pPr>
        <w:pStyle w:val="Heading1"/>
      </w:pPr>
      <w:r>
        <w:rPr>
          <w:noProof/>
        </w:rPr>
        <w:drawing>
          <wp:inline distT="0" distB="0" distL="0" distR="0" wp14:anchorId="081ECFE0" wp14:editId="07124242">
            <wp:extent cx="6047888" cy="3398608"/>
            <wp:effectExtent l="12700" t="12700" r="10160" b="17780"/>
            <wp:docPr id="53" name="Picture 6" descr="4 notebooks and a label that says $4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descr="4 notebooks and a label that says $4 each."/>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047888" cy="3398608"/>
                    </a:xfrm>
                    <a:prstGeom prst="rect">
                      <a:avLst/>
                    </a:prstGeom>
                    <a:ln>
                      <a:solidFill>
                        <a:schemeClr val="bg1">
                          <a:lumMod val="75000"/>
                        </a:schemeClr>
                      </a:solidFill>
                    </a:ln>
                  </pic:spPr>
                </pic:pic>
              </a:graphicData>
            </a:graphic>
          </wp:inline>
        </w:drawing>
      </w:r>
    </w:p>
    <w:p w14:paraId="41C14747" w14:textId="77777777" w:rsidR="005F181D" w:rsidRDefault="003E36BC" w:rsidP="006A7C53">
      <w:pPr>
        <w:pStyle w:val="Heading1"/>
      </w:pPr>
      <w:r>
        <w:rPr>
          <w:noProof/>
        </w:rPr>
        <w:lastRenderedPageBreak/>
        <w:drawing>
          <wp:inline distT="0" distB="0" distL="0" distR="0" wp14:anchorId="01A6ACC8" wp14:editId="6C7D35FD">
            <wp:extent cx="5980637" cy="3361309"/>
            <wp:effectExtent l="12700" t="12700" r="13970" b="17145"/>
            <wp:docPr id="51" name="Picture 7" descr="5 images pizzas, with a label that says $1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descr="5 images pizzas, with a label that says $10 each."/>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80637" cy="3361309"/>
                    </a:xfrm>
                    <a:prstGeom prst="rect">
                      <a:avLst/>
                    </a:prstGeom>
                    <a:ln>
                      <a:solidFill>
                        <a:schemeClr val="bg1">
                          <a:lumMod val="75000"/>
                        </a:schemeClr>
                      </a:solidFill>
                    </a:ln>
                  </pic:spPr>
                </pic:pic>
              </a:graphicData>
            </a:graphic>
          </wp:inline>
        </w:drawing>
      </w:r>
    </w:p>
    <w:p w14:paraId="39B7E86A" w14:textId="77777777" w:rsidR="005F181D" w:rsidRDefault="005F181D" w:rsidP="006A7C53">
      <w:pPr>
        <w:pStyle w:val="Heading1"/>
      </w:pPr>
    </w:p>
    <w:p w14:paraId="657C1A65" w14:textId="77777777" w:rsidR="005F181D" w:rsidRDefault="005F181D" w:rsidP="006A7C53">
      <w:pPr>
        <w:pStyle w:val="Heading1"/>
      </w:pPr>
    </w:p>
    <w:p w14:paraId="208F696E" w14:textId="5F5BF2BD" w:rsidR="00204169" w:rsidRDefault="003E36BC" w:rsidP="006A7C53">
      <w:pPr>
        <w:pStyle w:val="Heading1"/>
      </w:pPr>
      <w:r>
        <w:rPr>
          <w:noProof/>
        </w:rPr>
        <w:drawing>
          <wp:inline distT="0" distB="0" distL="0" distR="0" wp14:anchorId="7BF7159A" wp14:editId="32BF0019">
            <wp:extent cx="5980637" cy="3361309"/>
            <wp:effectExtent l="12700" t="12700" r="13970" b="17145"/>
            <wp:docPr id="50" name="Picture 8" descr="7 images of coffee cups, and a label that says $2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 descr="7 images of coffee cups, and a label that says $2 each."/>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980637" cy="3361309"/>
                    </a:xfrm>
                    <a:prstGeom prst="rect">
                      <a:avLst/>
                    </a:prstGeom>
                    <a:ln>
                      <a:solidFill>
                        <a:schemeClr val="bg1">
                          <a:lumMod val="75000"/>
                        </a:schemeClr>
                      </a:solidFill>
                    </a:ln>
                  </pic:spPr>
                </pic:pic>
              </a:graphicData>
            </a:graphic>
          </wp:inline>
        </w:drawing>
      </w:r>
    </w:p>
    <w:p w14:paraId="17F322A7" w14:textId="77777777" w:rsidR="005F181D" w:rsidRDefault="00A615C7" w:rsidP="006A7C53">
      <w:pPr>
        <w:pStyle w:val="Heading1"/>
      </w:pPr>
      <w:r>
        <w:rPr>
          <w:noProof/>
        </w:rPr>
        <w:lastRenderedPageBreak/>
        <w:drawing>
          <wp:inline distT="0" distB="0" distL="0" distR="0" wp14:anchorId="28D52317" wp14:editId="50AC39B0">
            <wp:extent cx="6021568" cy="3383560"/>
            <wp:effectExtent l="12700" t="12700" r="11430" b="7620"/>
            <wp:docPr id="49" name="Picture 9" descr="4 staplers and a label that says $5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descr="4 staplers and a label that says $5 each."/>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021568" cy="3383560"/>
                    </a:xfrm>
                    <a:prstGeom prst="rect">
                      <a:avLst/>
                    </a:prstGeom>
                    <a:ln>
                      <a:solidFill>
                        <a:schemeClr val="bg1">
                          <a:lumMod val="75000"/>
                        </a:schemeClr>
                      </a:solidFill>
                    </a:ln>
                  </pic:spPr>
                </pic:pic>
              </a:graphicData>
            </a:graphic>
          </wp:inline>
        </w:drawing>
      </w:r>
    </w:p>
    <w:p w14:paraId="3CBBE89D" w14:textId="77777777" w:rsidR="005F181D" w:rsidRDefault="005F181D" w:rsidP="006A7C53">
      <w:pPr>
        <w:pStyle w:val="Heading1"/>
      </w:pPr>
    </w:p>
    <w:p w14:paraId="60B85C90" w14:textId="77777777" w:rsidR="005F181D" w:rsidRDefault="005F181D" w:rsidP="006A7C53">
      <w:pPr>
        <w:pStyle w:val="Heading1"/>
      </w:pPr>
    </w:p>
    <w:p w14:paraId="146DE03B" w14:textId="0FD7B145" w:rsidR="00204169" w:rsidRDefault="00A615C7" w:rsidP="006A7C53">
      <w:pPr>
        <w:pStyle w:val="Heading1"/>
      </w:pPr>
      <w:r>
        <w:rPr>
          <w:noProof/>
        </w:rPr>
        <w:drawing>
          <wp:inline distT="0" distB="0" distL="0" distR="0" wp14:anchorId="1174B43B" wp14:editId="505BEC63">
            <wp:extent cx="6019396" cy="3383560"/>
            <wp:effectExtent l="12700" t="12700" r="13335" b="7620"/>
            <wp:docPr id="58" name="Picture 10" descr="3 cartons of milk and a label that says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 descr="3 cartons of milk and a label that says $3 each."/>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019396" cy="3383560"/>
                    </a:xfrm>
                    <a:prstGeom prst="rect">
                      <a:avLst/>
                    </a:prstGeom>
                    <a:ln>
                      <a:solidFill>
                        <a:schemeClr val="bg1">
                          <a:lumMod val="75000"/>
                        </a:schemeClr>
                      </a:solidFill>
                    </a:ln>
                  </pic:spPr>
                </pic:pic>
              </a:graphicData>
            </a:graphic>
          </wp:inline>
        </w:drawing>
      </w:r>
    </w:p>
    <w:p w14:paraId="34BFC8C2" w14:textId="451573FA" w:rsidR="005D6F68" w:rsidRDefault="005D6F68"/>
    <w:p w14:paraId="4DD70B09" w14:textId="7475F084" w:rsidR="005D6F68" w:rsidRDefault="005D6F68"/>
    <w:p w14:paraId="5A99CF2B" w14:textId="77777777" w:rsidR="005F181D" w:rsidRDefault="00A615C7">
      <w:r>
        <w:rPr>
          <w:noProof/>
        </w:rPr>
        <w:lastRenderedPageBreak/>
        <w:drawing>
          <wp:inline distT="0" distB="0" distL="0" distR="0" wp14:anchorId="0DE8B012" wp14:editId="43559EAF">
            <wp:extent cx="5927913" cy="3330241"/>
            <wp:effectExtent l="12700" t="12700" r="15875" b="10160"/>
            <wp:docPr id="59" name="Picture 11" descr="6 roses and a label that says $2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descr="6 roses and a label that says $2 each."/>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27913" cy="3330241"/>
                    </a:xfrm>
                    <a:prstGeom prst="rect">
                      <a:avLst/>
                    </a:prstGeom>
                    <a:ln>
                      <a:solidFill>
                        <a:schemeClr val="bg1">
                          <a:lumMod val="75000"/>
                        </a:schemeClr>
                      </a:solidFill>
                    </a:ln>
                  </pic:spPr>
                </pic:pic>
              </a:graphicData>
            </a:graphic>
          </wp:inline>
        </w:drawing>
      </w:r>
    </w:p>
    <w:p w14:paraId="707A3F4B" w14:textId="77777777" w:rsidR="005F181D" w:rsidRDefault="005F181D"/>
    <w:p w14:paraId="1D506F56" w14:textId="77777777" w:rsidR="005F181D" w:rsidRDefault="005F181D"/>
    <w:p w14:paraId="7AB1BCE5" w14:textId="77777777" w:rsidR="005F181D" w:rsidRDefault="005F181D"/>
    <w:p w14:paraId="50695BD9" w14:textId="31CC0392" w:rsidR="00204169" w:rsidRDefault="00A615C7">
      <w:pPr>
        <w:rPr>
          <w:rFonts w:ascii="ITC Stone Sans Std Medium" w:eastAsiaTheme="majorEastAsia" w:hAnsi="ITC Stone Sans Std Medium" w:cstheme="majorBidi"/>
          <w:b/>
          <w:sz w:val="40"/>
          <w:szCs w:val="32"/>
        </w:rPr>
      </w:pPr>
      <w:r>
        <w:rPr>
          <w:noProof/>
        </w:rPr>
        <w:drawing>
          <wp:inline distT="0" distB="0" distL="0" distR="0" wp14:anchorId="0C612E82" wp14:editId="3D0511E7">
            <wp:extent cx="5927913" cy="3330241"/>
            <wp:effectExtent l="12700" t="12700" r="15875" b="10160"/>
            <wp:docPr id="2248" name="Picture 12" descr="8 rulers and a label that says $0.5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12" descr="8 rulers and a label that says $0.50 each."/>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927913" cy="3330241"/>
                    </a:xfrm>
                    <a:prstGeom prst="rect">
                      <a:avLst/>
                    </a:prstGeom>
                    <a:ln>
                      <a:solidFill>
                        <a:schemeClr val="bg1">
                          <a:lumMod val="75000"/>
                        </a:schemeClr>
                      </a:solidFill>
                    </a:ln>
                  </pic:spPr>
                </pic:pic>
              </a:graphicData>
            </a:graphic>
          </wp:inline>
        </w:drawing>
      </w:r>
      <w:r w:rsidR="005D6F68">
        <w:t xml:space="preserve"> </w:t>
      </w:r>
    </w:p>
    <w:p w14:paraId="514D0314" w14:textId="65D7EEC6" w:rsidR="005D6F68" w:rsidRDefault="005D6F68">
      <w:pPr>
        <w:rPr>
          <w:rFonts w:ascii="ITC Stone Sans Std Medium" w:eastAsiaTheme="majorEastAsia" w:hAnsi="ITC Stone Sans Std Medium" w:cstheme="majorBidi"/>
          <w:b/>
          <w:sz w:val="40"/>
          <w:szCs w:val="32"/>
        </w:rPr>
      </w:pPr>
      <w:r>
        <w:br w:type="page"/>
      </w:r>
    </w:p>
    <w:p w14:paraId="0D70AD05" w14:textId="57206CFF" w:rsidR="001A394D" w:rsidRPr="00204169" w:rsidRDefault="00396A4C" w:rsidP="006A7C53">
      <w:pPr>
        <w:pStyle w:val="Heading1"/>
      </w:pPr>
      <w:r>
        <w:lastRenderedPageBreak/>
        <w:t>Introduction to an Invoice</w:t>
      </w:r>
    </w:p>
    <w:p w14:paraId="69A61DA0" w14:textId="620C7F24" w:rsidR="00014C68" w:rsidRPr="00396A4C" w:rsidRDefault="00624388" w:rsidP="00396A4C">
      <w:pPr>
        <w:pStyle w:val="Heading1"/>
      </w:pPr>
      <w:r>
        <w:rPr>
          <w:noProof/>
        </w:rPr>
        <w:drawing>
          <wp:inline distT="0" distB="0" distL="0" distR="0" wp14:anchorId="5C1890E4" wp14:editId="16683EDB">
            <wp:extent cx="6168996" cy="7132320"/>
            <wp:effectExtent l="12700" t="12700" r="16510" b="17780"/>
            <wp:docPr id="2283" name="Picture 2283" descr="An invoice for the following:&#10;4 staplers for $5 each for a total of $20&#10;2 inkjet printers for $100 each for a total of $200&#10;10 reams of paper for $4 each for a total of $40&#10;3 office chairs for $30 each for a total of $90.&#10;The full invoice total 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Picture 2283" descr="An invoice for the following:&#10;4 staplers for $5 each for a total of $20&#10;2 inkjet printers for $100 each for a total of $200&#10;10 reams of paper for $4 each for a total of $40&#10;3 office chairs for $30 each for a total of $90.&#10;The full invoice total is $350."/>
                    <pic:cNvPicPr/>
                  </pic:nvPicPr>
                  <pic:blipFill rotWithShape="1">
                    <a:blip r:embed="rId127">
                      <a:extLst>
                        <a:ext uri="{28A0092B-C50C-407E-A947-70E740481C1C}">
                          <a14:useLocalDpi xmlns:a14="http://schemas.microsoft.com/office/drawing/2010/main" val="0"/>
                        </a:ext>
                      </a:extLst>
                    </a:blip>
                    <a:srcRect l="10029" t="10914" r="2892" b="11287"/>
                    <a:stretch/>
                  </pic:blipFill>
                  <pic:spPr bwMode="auto">
                    <a:xfrm>
                      <a:off x="0" y="0"/>
                      <a:ext cx="6168996"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00014C68" w:rsidRPr="00F55062">
        <w:br w:type="page"/>
      </w:r>
      <w:r w:rsidR="00396A4C">
        <w:lastRenderedPageBreak/>
        <w:t>Introduction to an Invoice</w:t>
      </w:r>
      <w:r w:rsidR="00396A4C" w:rsidRPr="00396A4C">
        <w:t xml:space="preserve"> </w:t>
      </w:r>
      <w:r w:rsidR="00014C68" w:rsidRPr="00396A4C">
        <w:rPr>
          <w:bCs/>
          <w:szCs w:val="40"/>
        </w:rPr>
        <w:t>(practice)</w:t>
      </w:r>
    </w:p>
    <w:p w14:paraId="6C30E2F5" w14:textId="479D3763" w:rsidR="00F2177A" w:rsidRPr="00C3030F" w:rsidRDefault="00A017B0" w:rsidP="00BA7399">
      <w:pPr>
        <w:spacing w:line="276" w:lineRule="auto"/>
        <w:ind w:left="-270"/>
        <w:jc w:val="center"/>
        <w:rPr>
          <w:rFonts w:ascii="IBM Plex Serif" w:eastAsiaTheme="majorEastAsia" w:hAnsi="IBM Plex Serif" w:cstheme="minorHAnsi"/>
          <w:sz w:val="28"/>
          <w:szCs w:val="28"/>
        </w:rPr>
      </w:pPr>
      <w:r>
        <w:rPr>
          <w:noProof/>
        </w:rPr>
        <w:drawing>
          <wp:inline distT="0" distB="0" distL="0" distR="0" wp14:anchorId="32DA6678" wp14:editId="0B7E4F3F">
            <wp:extent cx="6366938" cy="7132320"/>
            <wp:effectExtent l="12700" t="12700" r="8890" b="17780"/>
            <wp:docPr id="2287" name="Picture 2287" descr="An invoice for the following:&#10;staplers for $5&#10;inkjet printers for $100&#10;reams of paper for $4 each&#10;office chairs for $30 each&#10;The quantities and total cost per item type are not provided. No invoice total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Picture 2287" descr="An invoice for the following:&#10;staplers for $5&#10;inkjet printers for $100&#10;reams of paper for $4 each&#10;office chairs for $30 each&#10;The quantities and total cost per item type are not provided. No invoice total is provided."/>
                    <pic:cNvPicPr/>
                  </pic:nvPicPr>
                  <pic:blipFill rotWithShape="1">
                    <a:blip r:embed="rId128">
                      <a:extLst>
                        <a:ext uri="{28A0092B-C50C-407E-A947-70E740481C1C}">
                          <a14:useLocalDpi xmlns:a14="http://schemas.microsoft.com/office/drawing/2010/main" val="0"/>
                        </a:ext>
                      </a:extLst>
                    </a:blip>
                    <a:srcRect l="7700" t="11173" r="1179" b="9950"/>
                    <a:stretch/>
                  </pic:blipFill>
                  <pic:spPr bwMode="auto">
                    <a:xfrm>
                      <a:off x="0" y="0"/>
                      <a:ext cx="6366938"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00014C68">
        <w:br w:type="page"/>
      </w:r>
      <w:bookmarkStart w:id="1" w:name="_Hlk49260792"/>
      <w:r w:rsidR="00014C68" w:rsidRPr="00F2177A">
        <w:rPr>
          <w:rFonts w:ascii="ITC Stone Sans Std Medium" w:hAnsi="ITC Stone Sans Std Medium"/>
          <w:b/>
          <w:bCs/>
          <w:sz w:val="40"/>
          <w:szCs w:val="40"/>
        </w:rPr>
        <w:lastRenderedPageBreak/>
        <w:t>BBQ Invoice Project</w:t>
      </w:r>
    </w:p>
    <w:p w14:paraId="02EBC2A1" w14:textId="1811CA81" w:rsidR="00F2177A" w:rsidRPr="00D7144B" w:rsidRDefault="00F2177A" w:rsidP="00BA7399">
      <w:pPr>
        <w:pStyle w:val="BodyText18pt"/>
        <w:spacing w:after="240"/>
      </w:pPr>
      <w:bookmarkStart w:id="2" w:name="_Hlk113621120"/>
      <w:r w:rsidRPr="00D7144B">
        <w:t>Your job is to plan a party for 10 people. Your total budget is $110. You don’t have to spend all of the money, but you can’t go over.</w:t>
      </w:r>
    </w:p>
    <w:p w14:paraId="2996401B" w14:textId="77777777" w:rsidR="00F2177A" w:rsidRPr="00D7144B" w:rsidRDefault="00F2177A" w:rsidP="00BA7399">
      <w:pPr>
        <w:pStyle w:val="BodyText18pt"/>
      </w:pPr>
      <w:r w:rsidRPr="00D7144B">
        <w:t>Decide how many of each to order from the catering company and fill out the invoice.</w:t>
      </w:r>
    </w:p>
    <w:tbl>
      <w:tblPr>
        <w:tblpPr w:leftFromText="180" w:rightFromText="180" w:vertAnchor="page" w:horzAnchor="margin" w:tblpY="5463"/>
        <w:tblW w:w="8905" w:type="dxa"/>
        <w:tblLayout w:type="fixed"/>
        <w:tblCellMar>
          <w:top w:w="115" w:type="dxa"/>
          <w:bottom w:w="115" w:type="dxa"/>
        </w:tblCellMar>
        <w:tblLook w:val="04A0" w:firstRow="1" w:lastRow="0" w:firstColumn="1" w:lastColumn="0" w:noHBand="0" w:noVBand="1"/>
      </w:tblPr>
      <w:tblGrid>
        <w:gridCol w:w="3055"/>
        <w:gridCol w:w="1890"/>
        <w:gridCol w:w="1980"/>
        <w:gridCol w:w="1980"/>
      </w:tblGrid>
      <w:tr w:rsidR="00286C48" w:rsidRPr="00B1691D" w14:paraId="2BC16841" w14:textId="77777777" w:rsidTr="001C42C7">
        <w:trPr>
          <w:trHeight w:val="300"/>
        </w:trPr>
        <w:tc>
          <w:tcPr>
            <w:tcW w:w="3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bookmarkEnd w:id="2"/>
          <w:p w14:paraId="5234FD4C" w14:textId="77777777" w:rsidR="00286C48" w:rsidRPr="001C42C7" w:rsidRDefault="00286C48" w:rsidP="00BA7399">
            <w:pPr>
              <w:pStyle w:val="TableParagraph"/>
            </w:pPr>
            <w:r w:rsidRPr="001C42C7">
              <w:t>Catering</w:t>
            </w:r>
          </w:p>
        </w:tc>
        <w:tc>
          <w:tcPr>
            <w:tcW w:w="18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E62805" w14:textId="77777777" w:rsidR="00286C48" w:rsidRPr="001C42C7" w:rsidRDefault="00286C48" w:rsidP="00BA7399">
            <w:pPr>
              <w:pStyle w:val="TableParagraph"/>
            </w:pPr>
            <w:r w:rsidRPr="001C42C7">
              <w:t>Quantity</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9A38BB" w14:textId="7B1ED636" w:rsidR="00286C48" w:rsidRPr="001C42C7" w:rsidRDefault="00286C48" w:rsidP="00BA7399">
            <w:pPr>
              <w:pStyle w:val="TableParagraph"/>
            </w:pPr>
            <w:r w:rsidRPr="001C42C7">
              <w:t>Price</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7F53DF" w14:textId="77777777" w:rsidR="00286C48" w:rsidRPr="001C42C7" w:rsidRDefault="00286C48" w:rsidP="00BA7399">
            <w:pPr>
              <w:pStyle w:val="TableParagraph"/>
            </w:pPr>
            <w:r w:rsidRPr="001C42C7">
              <w:t>Total Cost</w:t>
            </w:r>
          </w:p>
        </w:tc>
      </w:tr>
      <w:tr w:rsidR="00286C48" w:rsidRPr="00B1691D" w14:paraId="7FA05A50" w14:textId="77777777" w:rsidTr="00317894">
        <w:trPr>
          <w:trHeight w:val="768"/>
        </w:trPr>
        <w:tc>
          <w:tcPr>
            <w:tcW w:w="3055" w:type="dxa"/>
            <w:tcBorders>
              <w:top w:val="nil"/>
              <w:left w:val="single" w:sz="4" w:space="0" w:color="auto"/>
              <w:bottom w:val="single" w:sz="4" w:space="0" w:color="auto"/>
              <w:right w:val="single" w:sz="4" w:space="0" w:color="auto"/>
            </w:tcBorders>
            <w:noWrap/>
            <w:vAlign w:val="center"/>
            <w:hideMark/>
          </w:tcPr>
          <w:p w14:paraId="422AD520" w14:textId="77777777" w:rsidR="00B1691D"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xml:space="preserve">Roast chicken </w:t>
            </w:r>
          </w:p>
          <w:p w14:paraId="35C96213" w14:textId="6FA5AEAB"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(per person)</w:t>
            </w:r>
          </w:p>
        </w:tc>
        <w:tc>
          <w:tcPr>
            <w:tcW w:w="1890" w:type="dxa"/>
            <w:tcBorders>
              <w:top w:val="nil"/>
              <w:left w:val="nil"/>
              <w:bottom w:val="single" w:sz="4" w:space="0" w:color="auto"/>
              <w:right w:val="single" w:sz="4" w:space="0" w:color="auto"/>
            </w:tcBorders>
            <w:noWrap/>
            <w:vAlign w:val="center"/>
            <w:hideMark/>
          </w:tcPr>
          <w:p w14:paraId="09C4524A" w14:textId="690CD405"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noWrap/>
            <w:vAlign w:val="center"/>
            <w:hideMark/>
          </w:tcPr>
          <w:p w14:paraId="4B959D20" w14:textId="15DB6B41"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$9.00</w:t>
            </w:r>
          </w:p>
        </w:tc>
        <w:tc>
          <w:tcPr>
            <w:tcW w:w="1980" w:type="dxa"/>
            <w:tcBorders>
              <w:top w:val="nil"/>
              <w:left w:val="nil"/>
              <w:bottom w:val="single" w:sz="4" w:space="0" w:color="auto"/>
              <w:right w:val="single" w:sz="4" w:space="0" w:color="auto"/>
            </w:tcBorders>
            <w:noWrap/>
            <w:vAlign w:val="center"/>
            <w:hideMark/>
          </w:tcPr>
          <w:p w14:paraId="45B9AFF6" w14:textId="1DAE5DBA"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7174153B" w14:textId="77777777" w:rsidTr="00317894">
        <w:trPr>
          <w:trHeight w:val="768"/>
        </w:trPr>
        <w:tc>
          <w:tcPr>
            <w:tcW w:w="3055" w:type="dxa"/>
            <w:tcBorders>
              <w:top w:val="nil"/>
              <w:left w:val="single" w:sz="4" w:space="0" w:color="auto"/>
              <w:bottom w:val="single" w:sz="4" w:space="0" w:color="auto"/>
              <w:right w:val="single" w:sz="4" w:space="0" w:color="auto"/>
            </w:tcBorders>
            <w:noWrap/>
            <w:vAlign w:val="center"/>
            <w:hideMark/>
          </w:tcPr>
          <w:p w14:paraId="0C3B5CAA" w14:textId="19B8311B" w:rsidR="00B1691D"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xml:space="preserve">Veggie </w:t>
            </w:r>
            <w:r w:rsidR="001C42C7" w:rsidRPr="00BA7399">
              <w:rPr>
                <w:rFonts w:ascii="Arial" w:eastAsia="Times New Roman" w:hAnsi="Arial" w:cs="Arial"/>
                <w:color w:val="000000"/>
                <w:sz w:val="32"/>
                <w:szCs w:val="32"/>
              </w:rPr>
              <w:t>b</w:t>
            </w:r>
            <w:r w:rsidRPr="00BA7399">
              <w:rPr>
                <w:rFonts w:ascii="Arial" w:eastAsia="Times New Roman" w:hAnsi="Arial" w:cs="Arial"/>
                <w:color w:val="000000"/>
                <w:sz w:val="32"/>
                <w:szCs w:val="32"/>
              </w:rPr>
              <w:t xml:space="preserve">urger </w:t>
            </w:r>
          </w:p>
          <w:p w14:paraId="45B5A91F" w14:textId="003F01F9"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(per person)</w:t>
            </w:r>
          </w:p>
        </w:tc>
        <w:tc>
          <w:tcPr>
            <w:tcW w:w="1890" w:type="dxa"/>
            <w:tcBorders>
              <w:top w:val="nil"/>
              <w:left w:val="nil"/>
              <w:bottom w:val="single" w:sz="4" w:space="0" w:color="auto"/>
              <w:right w:val="single" w:sz="4" w:space="0" w:color="auto"/>
            </w:tcBorders>
            <w:noWrap/>
            <w:vAlign w:val="center"/>
            <w:hideMark/>
          </w:tcPr>
          <w:p w14:paraId="6525E00D" w14:textId="454E7C7D"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noWrap/>
            <w:vAlign w:val="center"/>
            <w:hideMark/>
          </w:tcPr>
          <w:p w14:paraId="79115219" w14:textId="085CC8F5"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$7.00</w:t>
            </w:r>
          </w:p>
        </w:tc>
        <w:tc>
          <w:tcPr>
            <w:tcW w:w="1980" w:type="dxa"/>
            <w:tcBorders>
              <w:top w:val="nil"/>
              <w:left w:val="nil"/>
              <w:bottom w:val="single" w:sz="4" w:space="0" w:color="auto"/>
              <w:right w:val="single" w:sz="4" w:space="0" w:color="auto"/>
            </w:tcBorders>
            <w:noWrap/>
            <w:vAlign w:val="center"/>
            <w:hideMark/>
          </w:tcPr>
          <w:p w14:paraId="28878132" w14:textId="6A960FC8"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21C59302" w14:textId="77777777" w:rsidTr="00317894">
        <w:trPr>
          <w:trHeight w:val="768"/>
        </w:trPr>
        <w:tc>
          <w:tcPr>
            <w:tcW w:w="3055" w:type="dxa"/>
            <w:tcBorders>
              <w:top w:val="nil"/>
              <w:left w:val="single" w:sz="4" w:space="0" w:color="auto"/>
              <w:bottom w:val="single" w:sz="4" w:space="0" w:color="auto"/>
              <w:right w:val="single" w:sz="4" w:space="0" w:color="auto"/>
            </w:tcBorders>
            <w:noWrap/>
            <w:vAlign w:val="center"/>
            <w:hideMark/>
          </w:tcPr>
          <w:p w14:paraId="0D5F6FDF" w14:textId="77777777"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Steak (per person)</w:t>
            </w:r>
          </w:p>
        </w:tc>
        <w:tc>
          <w:tcPr>
            <w:tcW w:w="1890" w:type="dxa"/>
            <w:tcBorders>
              <w:top w:val="nil"/>
              <w:left w:val="nil"/>
              <w:bottom w:val="single" w:sz="4" w:space="0" w:color="auto"/>
              <w:right w:val="single" w:sz="4" w:space="0" w:color="auto"/>
            </w:tcBorders>
            <w:noWrap/>
            <w:vAlign w:val="center"/>
            <w:hideMark/>
          </w:tcPr>
          <w:p w14:paraId="2153862B" w14:textId="19E84F04"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noWrap/>
            <w:vAlign w:val="center"/>
            <w:hideMark/>
          </w:tcPr>
          <w:p w14:paraId="1C4EF664" w14:textId="323168B4"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$11.00</w:t>
            </w:r>
          </w:p>
        </w:tc>
        <w:tc>
          <w:tcPr>
            <w:tcW w:w="1980" w:type="dxa"/>
            <w:tcBorders>
              <w:top w:val="nil"/>
              <w:left w:val="nil"/>
              <w:bottom w:val="single" w:sz="4" w:space="0" w:color="auto"/>
              <w:right w:val="single" w:sz="4" w:space="0" w:color="auto"/>
            </w:tcBorders>
            <w:noWrap/>
            <w:vAlign w:val="center"/>
            <w:hideMark/>
          </w:tcPr>
          <w:p w14:paraId="1C4F1AD8" w14:textId="2C8A98D6"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26E63C30" w14:textId="77777777" w:rsidTr="00317894">
        <w:trPr>
          <w:trHeight w:val="768"/>
        </w:trPr>
        <w:tc>
          <w:tcPr>
            <w:tcW w:w="3055" w:type="dxa"/>
            <w:tcBorders>
              <w:top w:val="nil"/>
              <w:left w:val="single" w:sz="4" w:space="0" w:color="auto"/>
              <w:bottom w:val="single" w:sz="4" w:space="0" w:color="auto"/>
              <w:right w:val="single" w:sz="4" w:space="0" w:color="auto"/>
            </w:tcBorders>
            <w:noWrap/>
            <w:vAlign w:val="center"/>
            <w:hideMark/>
          </w:tcPr>
          <w:p w14:paraId="36A79623" w14:textId="2B0A6A68" w:rsidR="00B1691D"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xml:space="preserve">Unlimited </w:t>
            </w:r>
            <w:r w:rsidR="001C42C7" w:rsidRPr="00BA7399">
              <w:rPr>
                <w:rFonts w:ascii="Arial" w:eastAsia="Times New Roman" w:hAnsi="Arial" w:cs="Arial"/>
                <w:color w:val="000000"/>
                <w:sz w:val="32"/>
                <w:szCs w:val="32"/>
              </w:rPr>
              <w:t>s</w:t>
            </w:r>
            <w:r w:rsidRPr="00BA7399">
              <w:rPr>
                <w:rFonts w:ascii="Arial" w:eastAsia="Times New Roman" w:hAnsi="Arial" w:cs="Arial"/>
                <w:color w:val="000000"/>
                <w:sz w:val="32"/>
                <w:szCs w:val="32"/>
              </w:rPr>
              <w:t xml:space="preserve">oda </w:t>
            </w:r>
          </w:p>
          <w:p w14:paraId="33A57298" w14:textId="5C5EA9DE"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(per person)</w:t>
            </w:r>
          </w:p>
        </w:tc>
        <w:tc>
          <w:tcPr>
            <w:tcW w:w="1890" w:type="dxa"/>
            <w:tcBorders>
              <w:top w:val="nil"/>
              <w:left w:val="nil"/>
              <w:bottom w:val="single" w:sz="4" w:space="0" w:color="auto"/>
              <w:right w:val="single" w:sz="4" w:space="0" w:color="auto"/>
            </w:tcBorders>
            <w:noWrap/>
            <w:vAlign w:val="center"/>
            <w:hideMark/>
          </w:tcPr>
          <w:p w14:paraId="6D29F3E7" w14:textId="5C160AA1"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noWrap/>
            <w:vAlign w:val="center"/>
            <w:hideMark/>
          </w:tcPr>
          <w:p w14:paraId="7D7ED814" w14:textId="7F0EC045"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$1.00</w:t>
            </w:r>
          </w:p>
        </w:tc>
        <w:tc>
          <w:tcPr>
            <w:tcW w:w="1980" w:type="dxa"/>
            <w:tcBorders>
              <w:top w:val="nil"/>
              <w:left w:val="nil"/>
              <w:bottom w:val="single" w:sz="4" w:space="0" w:color="auto"/>
              <w:right w:val="single" w:sz="4" w:space="0" w:color="auto"/>
            </w:tcBorders>
            <w:noWrap/>
            <w:vAlign w:val="center"/>
            <w:hideMark/>
          </w:tcPr>
          <w:p w14:paraId="06347E84" w14:textId="73F301FC"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13610465" w14:textId="77777777" w:rsidTr="00317894">
        <w:trPr>
          <w:trHeight w:val="768"/>
        </w:trPr>
        <w:tc>
          <w:tcPr>
            <w:tcW w:w="3055" w:type="dxa"/>
            <w:tcBorders>
              <w:top w:val="nil"/>
              <w:left w:val="single" w:sz="4" w:space="0" w:color="auto"/>
              <w:bottom w:val="single" w:sz="4" w:space="0" w:color="auto"/>
              <w:right w:val="single" w:sz="4" w:space="0" w:color="auto"/>
            </w:tcBorders>
            <w:noWrap/>
            <w:vAlign w:val="center"/>
            <w:hideMark/>
          </w:tcPr>
          <w:p w14:paraId="2B64309B" w14:textId="77777777" w:rsidR="00B1691D"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xml:space="preserve">2 drinks, beer/wine </w:t>
            </w:r>
          </w:p>
          <w:p w14:paraId="699FB3AF" w14:textId="563787DE"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(per person)</w:t>
            </w:r>
          </w:p>
        </w:tc>
        <w:tc>
          <w:tcPr>
            <w:tcW w:w="1890" w:type="dxa"/>
            <w:tcBorders>
              <w:top w:val="nil"/>
              <w:left w:val="nil"/>
              <w:bottom w:val="single" w:sz="4" w:space="0" w:color="auto"/>
              <w:right w:val="single" w:sz="4" w:space="0" w:color="auto"/>
            </w:tcBorders>
            <w:noWrap/>
            <w:vAlign w:val="center"/>
            <w:hideMark/>
          </w:tcPr>
          <w:p w14:paraId="2EBD2DE5" w14:textId="4CA0288B"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noWrap/>
            <w:vAlign w:val="center"/>
            <w:hideMark/>
          </w:tcPr>
          <w:p w14:paraId="2A96848E" w14:textId="3399E820"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$5.00</w:t>
            </w:r>
          </w:p>
        </w:tc>
        <w:tc>
          <w:tcPr>
            <w:tcW w:w="1980" w:type="dxa"/>
            <w:tcBorders>
              <w:top w:val="nil"/>
              <w:left w:val="nil"/>
              <w:bottom w:val="single" w:sz="4" w:space="0" w:color="auto"/>
              <w:right w:val="single" w:sz="4" w:space="0" w:color="auto"/>
            </w:tcBorders>
            <w:noWrap/>
            <w:vAlign w:val="center"/>
            <w:hideMark/>
          </w:tcPr>
          <w:p w14:paraId="6B6817AC" w14:textId="326ADE54"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24753487" w14:textId="77777777" w:rsidTr="00317894">
        <w:trPr>
          <w:trHeight w:val="768"/>
        </w:trPr>
        <w:tc>
          <w:tcPr>
            <w:tcW w:w="3055" w:type="dxa"/>
            <w:tcBorders>
              <w:top w:val="nil"/>
              <w:left w:val="single" w:sz="4" w:space="0" w:color="auto"/>
              <w:bottom w:val="single" w:sz="4" w:space="0" w:color="auto"/>
              <w:right w:val="single" w:sz="4" w:space="0" w:color="auto"/>
            </w:tcBorders>
            <w:noWrap/>
            <w:vAlign w:val="center"/>
            <w:hideMark/>
          </w:tcPr>
          <w:p w14:paraId="0BF2412E" w14:textId="77777777"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w:t>
            </w:r>
          </w:p>
        </w:tc>
        <w:tc>
          <w:tcPr>
            <w:tcW w:w="1890" w:type="dxa"/>
            <w:tcBorders>
              <w:top w:val="nil"/>
              <w:left w:val="nil"/>
              <w:bottom w:val="single" w:sz="4" w:space="0" w:color="auto"/>
              <w:right w:val="single" w:sz="4" w:space="0" w:color="auto"/>
            </w:tcBorders>
            <w:noWrap/>
            <w:vAlign w:val="center"/>
            <w:hideMark/>
          </w:tcPr>
          <w:p w14:paraId="67BB34CF" w14:textId="48E01A07"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noWrap/>
            <w:vAlign w:val="center"/>
            <w:hideMark/>
          </w:tcPr>
          <w:p w14:paraId="13E5E4C2" w14:textId="58534C64"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noWrap/>
            <w:vAlign w:val="center"/>
            <w:hideMark/>
          </w:tcPr>
          <w:p w14:paraId="7585AE1B" w14:textId="0EA68DF8"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7A2811FD" w14:textId="77777777" w:rsidTr="00317894">
        <w:trPr>
          <w:trHeight w:val="300"/>
        </w:trPr>
        <w:tc>
          <w:tcPr>
            <w:tcW w:w="3055" w:type="dxa"/>
            <w:tcBorders>
              <w:top w:val="nil"/>
              <w:left w:val="single" w:sz="4" w:space="0" w:color="auto"/>
              <w:bottom w:val="single" w:sz="4" w:space="0" w:color="auto"/>
              <w:right w:val="single" w:sz="4" w:space="0" w:color="auto"/>
            </w:tcBorders>
            <w:noWrap/>
            <w:vAlign w:val="center"/>
            <w:hideMark/>
          </w:tcPr>
          <w:p w14:paraId="3F6CD61E" w14:textId="77777777" w:rsidR="00286C48" w:rsidRPr="00BA7399" w:rsidRDefault="00286C48" w:rsidP="00317894">
            <w:pPr>
              <w:spacing w:after="0" w:line="240" w:lineRule="auto"/>
              <w:rPr>
                <w:rFonts w:ascii="Arial" w:eastAsia="Times New Roman" w:hAnsi="Arial" w:cs="Arial"/>
                <w:b/>
                <w:bCs/>
                <w:color w:val="000000"/>
                <w:sz w:val="32"/>
                <w:szCs w:val="32"/>
              </w:rPr>
            </w:pPr>
            <w:r w:rsidRPr="00BA7399">
              <w:rPr>
                <w:rFonts w:ascii="Arial" w:eastAsia="Times New Roman" w:hAnsi="Arial" w:cs="Arial"/>
                <w:b/>
                <w:bCs/>
                <w:color w:val="000000"/>
                <w:sz w:val="32"/>
                <w:szCs w:val="32"/>
              </w:rPr>
              <w:t>Grand total</w:t>
            </w:r>
          </w:p>
        </w:tc>
        <w:tc>
          <w:tcPr>
            <w:tcW w:w="1890" w:type="dxa"/>
            <w:tcBorders>
              <w:top w:val="nil"/>
              <w:left w:val="nil"/>
              <w:bottom w:val="single" w:sz="4" w:space="0" w:color="auto"/>
              <w:right w:val="single" w:sz="4" w:space="0" w:color="auto"/>
            </w:tcBorders>
            <w:noWrap/>
            <w:vAlign w:val="center"/>
            <w:hideMark/>
          </w:tcPr>
          <w:p w14:paraId="4D5F03C8" w14:textId="26A11D51"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noWrap/>
            <w:vAlign w:val="center"/>
            <w:hideMark/>
          </w:tcPr>
          <w:p w14:paraId="5120E30D" w14:textId="0DEE6513"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noWrap/>
            <w:vAlign w:val="center"/>
            <w:hideMark/>
          </w:tcPr>
          <w:p w14:paraId="75B349ED" w14:textId="0DA849AB" w:rsidR="00286C48" w:rsidRPr="00BA7399" w:rsidRDefault="00286C48" w:rsidP="001C42C7">
            <w:pPr>
              <w:spacing w:after="0" w:line="240" w:lineRule="auto"/>
              <w:jc w:val="center"/>
              <w:rPr>
                <w:rFonts w:ascii="Arial" w:eastAsia="Times New Roman" w:hAnsi="Arial" w:cs="Arial"/>
                <w:color w:val="000000"/>
                <w:sz w:val="32"/>
                <w:szCs w:val="32"/>
              </w:rPr>
            </w:pPr>
          </w:p>
        </w:tc>
      </w:tr>
    </w:tbl>
    <w:p w14:paraId="5D0A04AD" w14:textId="77777777" w:rsidR="00286C48" w:rsidRDefault="00286C48">
      <w:pPr>
        <w:rPr>
          <w:rFonts w:asciiTheme="majorHAnsi" w:hAnsiTheme="majorHAnsi"/>
          <w:b/>
          <w:bCs/>
          <w:sz w:val="40"/>
          <w:szCs w:val="40"/>
        </w:rPr>
      </w:pPr>
    </w:p>
    <w:p w14:paraId="7C4F69B1" w14:textId="2766C431" w:rsidR="00014C68" w:rsidRDefault="00014C68">
      <w:pPr>
        <w:rPr>
          <w:rFonts w:asciiTheme="majorHAnsi" w:hAnsiTheme="majorHAnsi"/>
          <w:b/>
          <w:bCs/>
          <w:sz w:val="40"/>
          <w:szCs w:val="40"/>
        </w:rPr>
      </w:pPr>
    </w:p>
    <w:p w14:paraId="377F8E98" w14:textId="77777777" w:rsidR="00286C48" w:rsidRDefault="00286C48">
      <w:pPr>
        <w:rPr>
          <w:rFonts w:ascii="ITC Stone Sans Std Medium" w:hAnsi="ITC Stone Sans Std Medium"/>
          <w:b/>
          <w:bCs/>
          <w:sz w:val="40"/>
          <w:szCs w:val="40"/>
        </w:rPr>
      </w:pPr>
      <w:r>
        <w:br w:type="page"/>
      </w:r>
    </w:p>
    <w:p w14:paraId="3FD2B7EA" w14:textId="3CCD2A23" w:rsidR="00484CFD" w:rsidRDefault="00484CFD" w:rsidP="006A7C53">
      <w:pPr>
        <w:pStyle w:val="Heading1"/>
      </w:pPr>
      <w:r>
        <w:lastRenderedPageBreak/>
        <w:t>Rubric</w:t>
      </w:r>
      <w:r w:rsidR="000460F8">
        <w:t xml:space="preserve"> for BBQ</w:t>
      </w:r>
      <w:r w:rsidR="000F3BEE">
        <w:t xml:space="preserve"> Project</w:t>
      </w:r>
    </w:p>
    <w:tbl>
      <w:tblPr>
        <w:tblStyle w:val="TableGrid"/>
        <w:tblW w:w="0" w:type="auto"/>
        <w:tblLayout w:type="fixed"/>
        <w:tblCellMar>
          <w:top w:w="72" w:type="dxa"/>
          <w:left w:w="72" w:type="dxa"/>
          <w:bottom w:w="72" w:type="dxa"/>
          <w:right w:w="72" w:type="dxa"/>
        </w:tblCellMar>
        <w:tblLook w:val="0620" w:firstRow="1" w:lastRow="0" w:firstColumn="0" w:lastColumn="0" w:noHBand="1" w:noVBand="1"/>
      </w:tblPr>
      <w:tblGrid>
        <w:gridCol w:w="1975"/>
        <w:gridCol w:w="2639"/>
        <w:gridCol w:w="2308"/>
        <w:gridCol w:w="2308"/>
      </w:tblGrid>
      <w:tr w:rsidR="00484CFD" w:rsidRPr="00317894" w14:paraId="635C4CD0" w14:textId="77777777" w:rsidTr="00911A3A">
        <w:trPr>
          <w:trHeight w:val="458"/>
        </w:trPr>
        <w:tc>
          <w:tcPr>
            <w:tcW w:w="1975" w:type="dxa"/>
            <w:shd w:val="clear" w:color="auto" w:fill="D9D9D9" w:themeFill="background1" w:themeFillShade="D9"/>
            <w:vAlign w:val="center"/>
          </w:tcPr>
          <w:p w14:paraId="668BFCAC" w14:textId="77777777" w:rsidR="00484CFD" w:rsidRPr="003510E6" w:rsidRDefault="00484CFD" w:rsidP="00BA7399">
            <w:pPr>
              <w:pStyle w:val="TableParagraph"/>
            </w:pPr>
            <w:r w:rsidRPr="003510E6">
              <w:t>Criteria</w:t>
            </w:r>
          </w:p>
        </w:tc>
        <w:tc>
          <w:tcPr>
            <w:tcW w:w="2639" w:type="dxa"/>
            <w:shd w:val="clear" w:color="auto" w:fill="D9D9D9" w:themeFill="background1" w:themeFillShade="D9"/>
            <w:vAlign w:val="center"/>
          </w:tcPr>
          <w:p w14:paraId="23693C6F" w14:textId="77777777" w:rsidR="00484CFD" w:rsidRPr="003510E6" w:rsidRDefault="00484CFD" w:rsidP="00BA7399">
            <w:pPr>
              <w:pStyle w:val="TableParagraph"/>
            </w:pPr>
            <w:r w:rsidRPr="003510E6">
              <w:t>Outstanding</w:t>
            </w:r>
          </w:p>
        </w:tc>
        <w:tc>
          <w:tcPr>
            <w:tcW w:w="2308" w:type="dxa"/>
            <w:shd w:val="clear" w:color="auto" w:fill="D9D9D9" w:themeFill="background1" w:themeFillShade="D9"/>
            <w:vAlign w:val="center"/>
          </w:tcPr>
          <w:p w14:paraId="17404206" w14:textId="77777777" w:rsidR="00484CFD" w:rsidRPr="003510E6" w:rsidRDefault="00484CFD" w:rsidP="00BA7399">
            <w:pPr>
              <w:pStyle w:val="TableParagraph"/>
            </w:pPr>
            <w:r w:rsidRPr="003510E6">
              <w:t>Good</w:t>
            </w:r>
          </w:p>
        </w:tc>
        <w:tc>
          <w:tcPr>
            <w:tcW w:w="2308" w:type="dxa"/>
            <w:shd w:val="clear" w:color="auto" w:fill="D9D9D9" w:themeFill="background1" w:themeFillShade="D9"/>
            <w:vAlign w:val="center"/>
          </w:tcPr>
          <w:p w14:paraId="17318F8A" w14:textId="77777777" w:rsidR="00484CFD" w:rsidRPr="003510E6" w:rsidRDefault="00484CFD" w:rsidP="00BA7399">
            <w:pPr>
              <w:pStyle w:val="TableParagraph"/>
            </w:pPr>
            <w:r w:rsidRPr="003510E6">
              <w:t>Needs Support</w:t>
            </w:r>
          </w:p>
        </w:tc>
      </w:tr>
      <w:tr w:rsidR="00484CFD" w:rsidRPr="00317894" w14:paraId="5C75AB28" w14:textId="77777777" w:rsidTr="00911A3A">
        <w:trPr>
          <w:trHeight w:val="980"/>
        </w:trPr>
        <w:tc>
          <w:tcPr>
            <w:tcW w:w="1975" w:type="dxa"/>
            <w:shd w:val="clear" w:color="auto" w:fill="F2F2F2" w:themeFill="background1" w:themeFillShade="F2"/>
            <w:vAlign w:val="center"/>
          </w:tcPr>
          <w:p w14:paraId="66FBC3CB" w14:textId="77777777" w:rsidR="00484CFD" w:rsidRPr="000C01C5" w:rsidRDefault="00484CFD" w:rsidP="003510E6">
            <w:pPr>
              <w:rPr>
                <w:rFonts w:ascii="Arial" w:hAnsi="Arial" w:cs="Arial"/>
                <w:sz w:val="28"/>
                <w:szCs w:val="28"/>
              </w:rPr>
            </w:pPr>
            <w:r w:rsidRPr="000C01C5">
              <w:rPr>
                <w:rFonts w:ascii="Arial" w:hAnsi="Arial" w:cs="Arial"/>
                <w:sz w:val="28"/>
                <w:szCs w:val="28"/>
              </w:rPr>
              <w:t>Real world considerations</w:t>
            </w:r>
          </w:p>
        </w:tc>
        <w:tc>
          <w:tcPr>
            <w:tcW w:w="2639" w:type="dxa"/>
          </w:tcPr>
          <w:p w14:paraId="639322BA" w14:textId="74A937C5" w:rsidR="00484CFD" w:rsidRPr="000C01C5" w:rsidRDefault="002A401F" w:rsidP="00B82F9E">
            <w:pPr>
              <w:rPr>
                <w:rFonts w:ascii="Arial" w:hAnsi="Arial" w:cs="Arial"/>
                <w:sz w:val="28"/>
                <w:szCs w:val="28"/>
              </w:rPr>
            </w:pPr>
            <w:r w:rsidRPr="000C01C5">
              <w:rPr>
                <w:rFonts w:ascii="Arial" w:hAnsi="Arial" w:cs="Arial"/>
                <w:sz w:val="28"/>
                <w:szCs w:val="28"/>
              </w:rPr>
              <w:t>The invoice fits the budget and provides food and drink for all guests in a realistic way.</w:t>
            </w:r>
          </w:p>
        </w:tc>
        <w:tc>
          <w:tcPr>
            <w:tcW w:w="2308" w:type="dxa"/>
          </w:tcPr>
          <w:p w14:paraId="1EA82D90" w14:textId="255E2788" w:rsidR="00484CFD" w:rsidRPr="000C01C5" w:rsidRDefault="002A401F" w:rsidP="00B82F9E">
            <w:pPr>
              <w:rPr>
                <w:rFonts w:ascii="Arial" w:hAnsi="Arial" w:cs="Arial"/>
                <w:sz w:val="28"/>
                <w:szCs w:val="28"/>
              </w:rPr>
            </w:pPr>
            <w:r w:rsidRPr="000C01C5">
              <w:rPr>
                <w:rFonts w:ascii="Arial" w:hAnsi="Arial" w:cs="Arial"/>
                <w:sz w:val="28"/>
                <w:szCs w:val="28"/>
              </w:rPr>
              <w:t>The invoice fits the budget and provides food for all guests.</w:t>
            </w:r>
          </w:p>
        </w:tc>
        <w:tc>
          <w:tcPr>
            <w:tcW w:w="2308" w:type="dxa"/>
          </w:tcPr>
          <w:p w14:paraId="34E8A7AF" w14:textId="0AEBB954" w:rsidR="00484CFD" w:rsidRPr="000C01C5" w:rsidRDefault="00484CFD" w:rsidP="00B82F9E">
            <w:pPr>
              <w:rPr>
                <w:rFonts w:ascii="Arial" w:hAnsi="Arial" w:cs="Arial"/>
                <w:sz w:val="28"/>
                <w:szCs w:val="28"/>
              </w:rPr>
            </w:pPr>
            <w:r w:rsidRPr="000C01C5">
              <w:rPr>
                <w:rFonts w:ascii="Arial" w:hAnsi="Arial" w:cs="Arial"/>
                <w:sz w:val="28"/>
                <w:szCs w:val="28"/>
              </w:rPr>
              <w:t xml:space="preserve">The </w:t>
            </w:r>
            <w:r w:rsidR="000460F8" w:rsidRPr="000C01C5">
              <w:rPr>
                <w:rFonts w:ascii="Arial" w:hAnsi="Arial" w:cs="Arial"/>
                <w:sz w:val="28"/>
                <w:szCs w:val="28"/>
              </w:rPr>
              <w:t>invoice is over budget and/or does not provide enough food for all guests.</w:t>
            </w:r>
          </w:p>
        </w:tc>
      </w:tr>
      <w:tr w:rsidR="00484CFD" w:rsidRPr="00317894" w14:paraId="1595EA2F" w14:textId="77777777" w:rsidTr="00911A3A">
        <w:trPr>
          <w:trHeight w:val="666"/>
        </w:trPr>
        <w:tc>
          <w:tcPr>
            <w:tcW w:w="1975" w:type="dxa"/>
            <w:shd w:val="clear" w:color="auto" w:fill="F2F2F2" w:themeFill="background1" w:themeFillShade="F2"/>
            <w:vAlign w:val="center"/>
          </w:tcPr>
          <w:p w14:paraId="2933FB6B" w14:textId="5CD87517" w:rsidR="00484CFD" w:rsidRPr="000C01C5" w:rsidRDefault="000460F8" w:rsidP="003510E6">
            <w:pPr>
              <w:rPr>
                <w:rFonts w:ascii="Arial" w:hAnsi="Arial" w:cs="Arial"/>
                <w:sz w:val="28"/>
                <w:szCs w:val="28"/>
              </w:rPr>
            </w:pPr>
            <w:r w:rsidRPr="000C01C5">
              <w:rPr>
                <w:rFonts w:ascii="Arial" w:hAnsi="Arial" w:cs="Arial"/>
                <w:sz w:val="28"/>
                <w:szCs w:val="28"/>
              </w:rPr>
              <w:t>Strategic Use of Tools</w:t>
            </w:r>
          </w:p>
        </w:tc>
        <w:tc>
          <w:tcPr>
            <w:tcW w:w="2639" w:type="dxa"/>
          </w:tcPr>
          <w:p w14:paraId="4A410233" w14:textId="3C906A12" w:rsidR="00484CFD" w:rsidRPr="000C01C5" w:rsidRDefault="002A401F" w:rsidP="00B82F9E">
            <w:pPr>
              <w:rPr>
                <w:rFonts w:ascii="Arial" w:hAnsi="Arial" w:cs="Arial"/>
                <w:sz w:val="28"/>
                <w:szCs w:val="28"/>
              </w:rPr>
            </w:pPr>
            <w:r w:rsidRPr="000C01C5">
              <w:rPr>
                <w:rFonts w:ascii="Arial" w:hAnsi="Arial" w:cs="Arial"/>
                <w:sz w:val="28"/>
                <w:szCs w:val="28"/>
              </w:rPr>
              <w:t>Mental math, paper and pencil, and calculators are all used strategically and efficiently to solve the problem.</w:t>
            </w:r>
          </w:p>
        </w:tc>
        <w:tc>
          <w:tcPr>
            <w:tcW w:w="2308" w:type="dxa"/>
          </w:tcPr>
          <w:p w14:paraId="3AFE3F8F" w14:textId="1C78BD14" w:rsidR="00484CFD" w:rsidRPr="000C01C5" w:rsidRDefault="002A401F" w:rsidP="00B82F9E">
            <w:pPr>
              <w:rPr>
                <w:rFonts w:ascii="Arial" w:hAnsi="Arial" w:cs="Arial"/>
                <w:sz w:val="28"/>
                <w:szCs w:val="28"/>
              </w:rPr>
            </w:pPr>
            <w:r w:rsidRPr="000C01C5">
              <w:rPr>
                <w:rFonts w:ascii="Arial" w:hAnsi="Arial" w:cs="Arial"/>
                <w:sz w:val="28"/>
                <w:szCs w:val="28"/>
              </w:rPr>
              <w:t>Some thought given to using different tools.  More than one tool used throughout the task.</w:t>
            </w:r>
          </w:p>
        </w:tc>
        <w:tc>
          <w:tcPr>
            <w:tcW w:w="2308" w:type="dxa"/>
          </w:tcPr>
          <w:p w14:paraId="46D93368" w14:textId="6947F2B9" w:rsidR="00484CFD" w:rsidRPr="000C01C5" w:rsidRDefault="000460F8" w:rsidP="00B82F9E">
            <w:pPr>
              <w:rPr>
                <w:rFonts w:ascii="Arial" w:hAnsi="Arial" w:cs="Arial"/>
                <w:sz w:val="28"/>
                <w:szCs w:val="28"/>
              </w:rPr>
            </w:pPr>
            <w:r w:rsidRPr="000C01C5">
              <w:rPr>
                <w:rFonts w:ascii="Arial" w:hAnsi="Arial" w:cs="Arial"/>
                <w:sz w:val="28"/>
                <w:szCs w:val="28"/>
              </w:rPr>
              <w:t xml:space="preserve">No thought given to choosing tools strategically.  </w:t>
            </w:r>
            <w:r w:rsidR="002A401F" w:rsidRPr="000C01C5">
              <w:rPr>
                <w:rFonts w:ascii="Arial" w:hAnsi="Arial" w:cs="Arial"/>
                <w:sz w:val="28"/>
                <w:szCs w:val="28"/>
              </w:rPr>
              <w:t>Tools chosen are too laborious or reply exclusively on calculator without considering a way to check for reasonableness.</w:t>
            </w:r>
          </w:p>
        </w:tc>
      </w:tr>
    </w:tbl>
    <w:p w14:paraId="2F08254E" w14:textId="77777777" w:rsidR="00484CFD" w:rsidRPr="00484CFD" w:rsidRDefault="00484CFD" w:rsidP="00484CFD"/>
    <w:p w14:paraId="4CBBE013" w14:textId="77777777" w:rsidR="00484CFD" w:rsidRDefault="00484CFD">
      <w:pPr>
        <w:rPr>
          <w:rFonts w:ascii="ITC Stone Sans Std Medium" w:hAnsi="ITC Stone Sans Std Medium"/>
          <w:b/>
          <w:bCs/>
          <w:sz w:val="40"/>
          <w:szCs w:val="40"/>
        </w:rPr>
      </w:pPr>
      <w:r>
        <w:br w:type="page"/>
      </w:r>
    </w:p>
    <w:p w14:paraId="24F81B5C" w14:textId="2614FD7C" w:rsidR="00C3030F" w:rsidRDefault="00C3030F" w:rsidP="006A7C53">
      <w:pPr>
        <w:pStyle w:val="Heading1"/>
      </w:pPr>
      <w:r>
        <w:lastRenderedPageBreak/>
        <w:t>Talking About Price and Quantity</w:t>
      </w:r>
    </w:p>
    <w:p w14:paraId="5E044ADD" w14:textId="77777777" w:rsidR="00624388" w:rsidRDefault="00624388" w:rsidP="003510E6">
      <w:pPr>
        <w:spacing w:after="240" w:line="240" w:lineRule="auto"/>
        <w:rPr>
          <w:rFonts w:ascii="IBM Plex Serif" w:hAnsi="IBM Plex Serif"/>
          <w:sz w:val="32"/>
          <w:szCs w:val="32"/>
        </w:rPr>
      </w:pPr>
    </w:p>
    <w:p w14:paraId="3ED21019" w14:textId="4E9B87F3" w:rsidR="00C3030F" w:rsidRPr="000C01C5" w:rsidRDefault="00C3030F" w:rsidP="000C01C5">
      <w:pPr>
        <w:pStyle w:val="BodyText18pt"/>
        <w:spacing w:before="0" w:after="360"/>
        <w:ind w:left="43"/>
        <w:rPr>
          <w:rFonts w:cs="Arial"/>
        </w:rPr>
      </w:pPr>
      <w:r w:rsidRPr="000C01C5">
        <w:rPr>
          <w:rFonts w:cs="Arial"/>
        </w:rPr>
        <w:t xml:space="preserve">Customer: </w:t>
      </w:r>
      <w:r w:rsidR="003510E6" w:rsidRPr="000C01C5">
        <w:rPr>
          <w:rFonts w:cs="Arial"/>
        </w:rPr>
        <w:tab/>
      </w:r>
      <w:r w:rsidR="000C01C5">
        <w:rPr>
          <w:rFonts w:cs="Arial"/>
        </w:rPr>
        <w:tab/>
      </w:r>
      <w:r w:rsidRPr="000C01C5">
        <w:rPr>
          <w:rFonts w:cs="Arial"/>
        </w:rPr>
        <w:t>How much do the notebooks cost?</w:t>
      </w:r>
    </w:p>
    <w:p w14:paraId="71D3E8DA" w14:textId="3FBB4261" w:rsidR="00C3030F" w:rsidRPr="000C01C5" w:rsidRDefault="00C3030F" w:rsidP="000C01C5">
      <w:pPr>
        <w:pStyle w:val="BodyText18pt"/>
        <w:spacing w:before="0" w:after="360"/>
        <w:ind w:left="43"/>
        <w:rPr>
          <w:rFonts w:cs="Arial"/>
        </w:rPr>
      </w:pPr>
      <w:r w:rsidRPr="000C01C5">
        <w:rPr>
          <w:rFonts w:cs="Arial"/>
        </w:rPr>
        <w:t xml:space="preserve">Salesperson: </w:t>
      </w:r>
      <w:r w:rsidR="000C01C5">
        <w:rPr>
          <w:rFonts w:cs="Arial"/>
        </w:rPr>
        <w:tab/>
      </w:r>
      <w:r w:rsidRPr="000C01C5">
        <w:rPr>
          <w:rFonts w:cs="Arial"/>
        </w:rPr>
        <w:t xml:space="preserve">The notebooks are $3.99 </w:t>
      </w:r>
      <w:r w:rsidRPr="000C01C5">
        <w:rPr>
          <w:rFonts w:cs="Arial"/>
          <w:b/>
          <w:bCs/>
        </w:rPr>
        <w:t>each</w:t>
      </w:r>
      <w:r w:rsidRPr="000C01C5">
        <w:rPr>
          <w:rFonts w:cs="Arial"/>
        </w:rPr>
        <w:t>.</w:t>
      </w:r>
    </w:p>
    <w:p w14:paraId="0EAC9EA8" w14:textId="0DEE598F" w:rsidR="00C3030F" w:rsidRPr="000C01C5" w:rsidRDefault="00C3030F" w:rsidP="000C01C5">
      <w:pPr>
        <w:pStyle w:val="BodyText18pt"/>
        <w:spacing w:before="0" w:after="360"/>
        <w:ind w:left="43"/>
        <w:rPr>
          <w:rFonts w:cs="Arial"/>
        </w:rPr>
      </w:pPr>
      <w:r w:rsidRPr="000C01C5">
        <w:rPr>
          <w:rFonts w:cs="Arial"/>
        </w:rPr>
        <w:t xml:space="preserve">Customer: </w:t>
      </w:r>
      <w:r w:rsidR="003510E6" w:rsidRPr="000C01C5">
        <w:rPr>
          <w:rFonts w:cs="Arial"/>
        </w:rPr>
        <w:tab/>
      </w:r>
      <w:r w:rsidR="000C01C5">
        <w:rPr>
          <w:rFonts w:cs="Arial"/>
        </w:rPr>
        <w:tab/>
      </w:r>
      <w:r w:rsidRPr="000C01C5">
        <w:rPr>
          <w:rFonts w:cs="Arial"/>
        </w:rPr>
        <w:t>I would like to order 10 notebooks.</w:t>
      </w:r>
    </w:p>
    <w:p w14:paraId="451B595E" w14:textId="77777777" w:rsidR="000C01C5" w:rsidRDefault="00C3030F" w:rsidP="000C01C5">
      <w:pPr>
        <w:pStyle w:val="BodyText18pt"/>
        <w:spacing w:before="0"/>
        <w:ind w:left="43"/>
        <w:rPr>
          <w:rFonts w:cs="Arial"/>
        </w:rPr>
      </w:pPr>
      <w:r w:rsidRPr="000C01C5">
        <w:rPr>
          <w:rFonts w:cs="Arial"/>
        </w:rPr>
        <w:t xml:space="preserve">Salesperson: </w:t>
      </w:r>
      <w:r w:rsidR="003510E6" w:rsidRPr="000C01C5">
        <w:rPr>
          <w:rFonts w:cs="Arial"/>
        </w:rPr>
        <w:tab/>
      </w:r>
      <w:r w:rsidRPr="000C01C5">
        <w:rPr>
          <w:rFonts w:cs="Arial"/>
        </w:rPr>
        <w:t>Ok,</w:t>
      </w:r>
      <w:r w:rsidRPr="000C01C5">
        <w:rPr>
          <w:rFonts w:cs="Arial"/>
          <w:b/>
          <w:bCs/>
        </w:rPr>
        <w:t xml:space="preserve"> 10 notebooks at $3.99 each</w:t>
      </w:r>
      <w:r w:rsidRPr="000C01C5">
        <w:rPr>
          <w:rFonts w:cs="Arial"/>
        </w:rPr>
        <w:t>…</w:t>
      </w:r>
    </w:p>
    <w:p w14:paraId="048404F0" w14:textId="45404537" w:rsidR="00C3030F" w:rsidRPr="000C01C5" w:rsidRDefault="00C3030F" w:rsidP="000C01C5">
      <w:pPr>
        <w:pStyle w:val="BodyText18pt"/>
        <w:spacing w:before="0" w:after="360"/>
        <w:ind w:left="2880"/>
        <w:rPr>
          <w:rFonts w:cs="Arial"/>
        </w:rPr>
      </w:pPr>
      <w:r w:rsidRPr="000C01C5">
        <w:rPr>
          <w:rFonts w:cs="Arial"/>
        </w:rPr>
        <w:t>that is $39.90. Did you want to add anything else to your order</w:t>
      </w:r>
      <w:r w:rsidR="003510E6" w:rsidRPr="000C01C5">
        <w:rPr>
          <w:rFonts w:cs="Arial"/>
        </w:rPr>
        <w:t>?</w:t>
      </w:r>
    </w:p>
    <w:p w14:paraId="1DA352C5" w14:textId="77777777" w:rsidR="000C01C5" w:rsidRDefault="00C3030F" w:rsidP="000C01C5">
      <w:pPr>
        <w:pStyle w:val="BodyText18pt"/>
        <w:spacing w:before="0"/>
        <w:ind w:left="43"/>
        <w:rPr>
          <w:rFonts w:cs="Arial"/>
        </w:rPr>
      </w:pPr>
      <w:r w:rsidRPr="000C01C5">
        <w:rPr>
          <w:rFonts w:cs="Arial"/>
        </w:rPr>
        <w:t xml:space="preserve">Customer: </w:t>
      </w:r>
      <w:r w:rsidR="003510E6" w:rsidRPr="000C01C5">
        <w:rPr>
          <w:rFonts w:cs="Arial"/>
        </w:rPr>
        <w:tab/>
      </w:r>
      <w:r w:rsidR="000C01C5">
        <w:rPr>
          <w:rFonts w:cs="Arial"/>
        </w:rPr>
        <w:tab/>
      </w:r>
      <w:r w:rsidRPr="000C01C5">
        <w:rPr>
          <w:rFonts w:cs="Arial"/>
        </w:rPr>
        <w:t xml:space="preserve">Yes, I would like to order pens. </w:t>
      </w:r>
    </w:p>
    <w:p w14:paraId="68C008CE" w14:textId="49BAC84F" w:rsidR="00C3030F" w:rsidRPr="000C01C5" w:rsidRDefault="00C3030F" w:rsidP="000C01C5">
      <w:pPr>
        <w:pStyle w:val="BodyText18pt"/>
        <w:spacing w:before="0" w:after="360"/>
        <w:ind w:left="2880"/>
        <w:rPr>
          <w:rFonts w:cs="Arial"/>
        </w:rPr>
      </w:pPr>
      <w:r w:rsidRPr="000C01C5">
        <w:rPr>
          <w:rFonts w:cs="Arial"/>
        </w:rPr>
        <w:t>How much does a box of 20 pens cost?</w:t>
      </w:r>
    </w:p>
    <w:p w14:paraId="40517F60" w14:textId="51AEEA34" w:rsidR="00C3030F" w:rsidRPr="000C01C5" w:rsidRDefault="00C3030F" w:rsidP="000C01C5">
      <w:pPr>
        <w:pStyle w:val="BodyText18pt"/>
        <w:spacing w:before="0" w:after="360"/>
        <w:ind w:left="43"/>
        <w:rPr>
          <w:rFonts w:cs="Arial"/>
        </w:rPr>
      </w:pPr>
      <w:r w:rsidRPr="000C01C5">
        <w:rPr>
          <w:rFonts w:cs="Arial"/>
        </w:rPr>
        <w:t xml:space="preserve">Salesperson: </w:t>
      </w:r>
      <w:r w:rsidR="003510E6" w:rsidRPr="000C01C5">
        <w:rPr>
          <w:rFonts w:cs="Arial"/>
        </w:rPr>
        <w:tab/>
      </w:r>
      <w:r w:rsidRPr="000C01C5">
        <w:rPr>
          <w:rFonts w:cs="Arial"/>
        </w:rPr>
        <w:t xml:space="preserve">Boxes of 20 pens are $2.10 </w:t>
      </w:r>
      <w:r w:rsidRPr="000C01C5">
        <w:rPr>
          <w:rFonts w:cs="Arial"/>
          <w:b/>
          <w:bCs/>
        </w:rPr>
        <w:t>per box</w:t>
      </w:r>
      <w:r w:rsidRPr="000C01C5">
        <w:rPr>
          <w:rFonts w:cs="Arial"/>
        </w:rPr>
        <w:t>.</w:t>
      </w:r>
    </w:p>
    <w:p w14:paraId="2FC12365" w14:textId="57B1F4B7" w:rsidR="00A04ECF" w:rsidRPr="000C01C5" w:rsidRDefault="00A04ECF" w:rsidP="000C01C5">
      <w:pPr>
        <w:pStyle w:val="BodyText18pt"/>
        <w:spacing w:before="0" w:after="360"/>
        <w:ind w:left="43"/>
        <w:rPr>
          <w:rFonts w:cs="Arial"/>
        </w:rPr>
      </w:pPr>
      <w:r w:rsidRPr="000C01C5">
        <w:rPr>
          <w:rFonts w:cs="Arial"/>
        </w:rPr>
        <w:t xml:space="preserve">Customer: </w:t>
      </w:r>
      <w:r w:rsidR="003510E6" w:rsidRPr="000C01C5">
        <w:rPr>
          <w:rFonts w:cs="Arial"/>
        </w:rPr>
        <w:tab/>
      </w:r>
      <w:r w:rsidR="000C01C5">
        <w:rPr>
          <w:rFonts w:cs="Arial"/>
        </w:rPr>
        <w:tab/>
      </w:r>
      <w:r w:rsidRPr="000C01C5">
        <w:rPr>
          <w:rFonts w:cs="Arial"/>
        </w:rPr>
        <w:t>I’ll take 3 boxes.</w:t>
      </w:r>
    </w:p>
    <w:p w14:paraId="5E878A67" w14:textId="77777777" w:rsidR="000C01C5" w:rsidRDefault="00A04ECF" w:rsidP="000C01C5">
      <w:pPr>
        <w:pStyle w:val="BodyText18pt"/>
        <w:spacing w:before="0"/>
        <w:ind w:left="43"/>
        <w:rPr>
          <w:rFonts w:cs="Arial"/>
          <w:b/>
          <w:bCs/>
        </w:rPr>
      </w:pPr>
      <w:r w:rsidRPr="000C01C5">
        <w:rPr>
          <w:rFonts w:cs="Arial"/>
        </w:rPr>
        <w:t xml:space="preserve">Salesperson: </w:t>
      </w:r>
      <w:r w:rsidR="003510E6" w:rsidRPr="000C01C5">
        <w:rPr>
          <w:rFonts w:cs="Arial"/>
        </w:rPr>
        <w:tab/>
      </w:r>
      <w:r w:rsidRPr="000C01C5">
        <w:rPr>
          <w:rFonts w:cs="Arial"/>
        </w:rPr>
        <w:t xml:space="preserve">Ok, </w:t>
      </w:r>
      <w:r w:rsidRPr="000C01C5">
        <w:rPr>
          <w:rFonts w:cs="Arial"/>
          <w:b/>
          <w:bCs/>
        </w:rPr>
        <w:t>3 boxes at $2.10 per box is $6.30</w:t>
      </w:r>
    </w:p>
    <w:p w14:paraId="4896875C" w14:textId="10D5766D" w:rsidR="00A04ECF" w:rsidRPr="000C01C5" w:rsidRDefault="00A04ECF" w:rsidP="000C01C5">
      <w:pPr>
        <w:pStyle w:val="BodyText18pt"/>
        <w:spacing w:before="0" w:after="360"/>
        <w:ind w:left="2880"/>
        <w:rPr>
          <w:rFonts w:cs="Arial"/>
        </w:rPr>
      </w:pPr>
      <w:r w:rsidRPr="000C01C5">
        <w:rPr>
          <w:rFonts w:cs="Arial"/>
        </w:rPr>
        <w:t xml:space="preserve">for the pens. </w:t>
      </w:r>
      <w:r w:rsidRPr="000C01C5">
        <w:rPr>
          <w:rFonts w:cs="Arial"/>
          <w:b/>
          <w:bCs/>
        </w:rPr>
        <w:t>Your total is $46.20.</w:t>
      </w:r>
    </w:p>
    <w:p w14:paraId="706DDFC4" w14:textId="77777777" w:rsidR="003F1956" w:rsidRDefault="003F1956" w:rsidP="00210981">
      <w:pPr>
        <w:spacing w:after="0" w:line="240" w:lineRule="auto"/>
        <w:rPr>
          <w:rFonts w:ascii="Frutiger LT Std 57 Cn" w:hAnsi="Frutiger LT Std 57 Cn"/>
          <w:sz w:val="23"/>
          <w:szCs w:val="23"/>
        </w:rPr>
      </w:pPr>
    </w:p>
    <w:p w14:paraId="07F807BD" w14:textId="77777777" w:rsidR="003F1956" w:rsidRDefault="003F1956" w:rsidP="00210981">
      <w:pPr>
        <w:spacing w:after="0" w:line="240" w:lineRule="auto"/>
        <w:rPr>
          <w:rFonts w:ascii="Frutiger LT Std 57 Cn" w:hAnsi="Frutiger LT Std 57 Cn"/>
          <w:sz w:val="23"/>
          <w:szCs w:val="23"/>
        </w:rPr>
      </w:pPr>
    </w:p>
    <w:p w14:paraId="29A5C7CA" w14:textId="77777777" w:rsidR="003F1956" w:rsidRDefault="003F1956" w:rsidP="00210981">
      <w:pPr>
        <w:spacing w:after="0" w:line="240" w:lineRule="auto"/>
        <w:rPr>
          <w:rFonts w:ascii="Frutiger LT Std 57 Cn" w:hAnsi="Frutiger LT Std 57 Cn"/>
          <w:sz w:val="23"/>
          <w:szCs w:val="23"/>
        </w:rPr>
      </w:pPr>
    </w:p>
    <w:p w14:paraId="6BD1E790" w14:textId="77777777" w:rsidR="000A2AC6" w:rsidRDefault="000A2AC6" w:rsidP="00624388">
      <w:pPr>
        <w:spacing w:before="240" w:after="0" w:line="240" w:lineRule="auto"/>
        <w:rPr>
          <w:rFonts w:ascii="Frutiger LT Std 57 Cn" w:hAnsi="Frutiger LT Std 57 Cn"/>
          <w:sz w:val="23"/>
          <w:szCs w:val="23"/>
        </w:rPr>
      </w:pPr>
    </w:p>
    <w:p w14:paraId="0F21B23A" w14:textId="77777777" w:rsidR="000A2AC6" w:rsidRDefault="000A2AC6" w:rsidP="00624388">
      <w:pPr>
        <w:spacing w:before="240" w:after="0" w:line="240" w:lineRule="auto"/>
        <w:rPr>
          <w:rFonts w:ascii="Frutiger LT Std 57 Cn" w:hAnsi="Frutiger LT Std 57 Cn"/>
          <w:sz w:val="23"/>
          <w:szCs w:val="23"/>
        </w:rPr>
      </w:pPr>
    </w:p>
    <w:p w14:paraId="2E366730" w14:textId="77777777" w:rsidR="000A2AC6" w:rsidRDefault="000A2AC6" w:rsidP="00624388">
      <w:pPr>
        <w:spacing w:before="240" w:after="0" w:line="240" w:lineRule="auto"/>
        <w:rPr>
          <w:rFonts w:ascii="Frutiger LT Std 57 Cn" w:hAnsi="Frutiger LT Std 57 Cn"/>
          <w:sz w:val="23"/>
          <w:szCs w:val="23"/>
        </w:rPr>
      </w:pPr>
    </w:p>
    <w:p w14:paraId="35EE9D09" w14:textId="77777777" w:rsidR="000A2AC6" w:rsidRDefault="000A2AC6" w:rsidP="00624388">
      <w:pPr>
        <w:spacing w:before="240" w:after="0" w:line="240" w:lineRule="auto"/>
        <w:rPr>
          <w:rFonts w:ascii="Frutiger LT Std 57 Cn" w:hAnsi="Frutiger LT Std 57 Cn"/>
          <w:sz w:val="23"/>
          <w:szCs w:val="23"/>
        </w:rPr>
      </w:pPr>
    </w:p>
    <w:p w14:paraId="2FB1D3FC" w14:textId="77777777" w:rsidR="000A2AC6" w:rsidRDefault="000A2AC6" w:rsidP="00624388">
      <w:pPr>
        <w:spacing w:before="240" w:after="0" w:line="240" w:lineRule="auto"/>
        <w:rPr>
          <w:rFonts w:ascii="Frutiger LT Std 57 Cn" w:hAnsi="Frutiger LT Std 57 Cn"/>
          <w:sz w:val="23"/>
          <w:szCs w:val="23"/>
        </w:rPr>
      </w:pPr>
    </w:p>
    <w:p w14:paraId="24E541A9" w14:textId="77777777" w:rsidR="000A2AC6" w:rsidRDefault="000A2AC6" w:rsidP="00624388">
      <w:pPr>
        <w:spacing w:before="240" w:after="0" w:line="240" w:lineRule="auto"/>
        <w:rPr>
          <w:rFonts w:ascii="Frutiger LT Std 57 Cn" w:hAnsi="Frutiger LT Std 57 Cn"/>
          <w:sz w:val="23"/>
          <w:szCs w:val="23"/>
        </w:rPr>
      </w:pPr>
    </w:p>
    <w:p w14:paraId="2D359662" w14:textId="24F157C3" w:rsidR="000A2AC6" w:rsidRDefault="000A2AC6" w:rsidP="000C01C5">
      <w:pPr>
        <w:pStyle w:val="Heading1"/>
      </w:pPr>
      <w:r w:rsidRPr="00C81022">
        <w:lastRenderedPageBreak/>
        <w:t>Test Practice</w:t>
      </w:r>
      <w:r w:rsidR="000C01C5">
        <w:t xml:space="preserve"> Problems</w:t>
      </w:r>
    </w:p>
    <w:p w14:paraId="6BE44D33" w14:textId="39C9FAF2" w:rsidR="00E2747D" w:rsidRPr="000C01C5" w:rsidRDefault="00E2747D" w:rsidP="00E30FBD">
      <w:pPr>
        <w:pStyle w:val="ListParagraph"/>
        <w:numPr>
          <w:ilvl w:val="0"/>
          <w:numId w:val="28"/>
        </w:numPr>
      </w:pPr>
      <w:r w:rsidRPr="000C01C5">
        <w:t>Tom said he figured out the number of tiles needed for the floor of his kitchen with the equation 4</w:t>
      </w:r>
      <w:r w:rsidR="00344E7C" w:rsidRPr="000C01C5">
        <w:sym w:font="Symbol" w:char="F020"/>
      </w:r>
      <w:r w:rsidR="00344E7C" w:rsidRPr="000C01C5">
        <w:sym w:font="Symbol" w:char="F0B4"/>
      </w:r>
      <w:r w:rsidRPr="000C01C5">
        <w:t xml:space="preserve"> 8 + 2. Which of the following arrangements shows a possible tile arrangement for Tom’s kitchen?</w:t>
      </w:r>
    </w:p>
    <w:p w14:paraId="7005BF35" w14:textId="527971F4" w:rsidR="000A2AC6" w:rsidRDefault="00576AAE" w:rsidP="000A2AC6">
      <w:pPr>
        <w:spacing w:before="240" w:after="0" w:line="240" w:lineRule="auto"/>
        <w:rPr>
          <w:rFonts w:ascii="Frutiger LT Std 57 Cn" w:hAnsi="Frutiger LT Std 57 Cn"/>
          <w:sz w:val="23"/>
          <w:szCs w:val="23"/>
        </w:rPr>
      </w:pPr>
      <w:r>
        <w:rPr>
          <w:rFonts w:ascii="Frutiger LT Std 57 Cn" w:hAnsi="Frutiger LT Std 57 Cn"/>
          <w:noProof/>
          <w:sz w:val="23"/>
          <w:szCs w:val="23"/>
        </w:rPr>
        <mc:AlternateContent>
          <mc:Choice Requires="wpg">
            <w:drawing>
              <wp:anchor distT="0" distB="0" distL="114300" distR="114300" simplePos="0" relativeHeight="252363776" behindDoc="0" locked="0" layoutInCell="1" allowOverlap="1" wp14:anchorId="18157B01" wp14:editId="5F4AB835">
                <wp:simplePos x="0" y="0"/>
                <wp:positionH relativeFrom="column">
                  <wp:posOffset>12700</wp:posOffset>
                </wp:positionH>
                <wp:positionV relativeFrom="paragraph">
                  <wp:posOffset>74930</wp:posOffset>
                </wp:positionV>
                <wp:extent cx="6129546" cy="1737360"/>
                <wp:effectExtent l="0" t="0" r="5080" b="2540"/>
                <wp:wrapNone/>
                <wp:docPr id="100" name="Group 100" descr="A series of arrays of dots.  A is a 4 by 10 array with one dot missing in the bottom left corner.  B is a 4 by 8 array with two extra dots in the bottom right corner.  C is a 3 by 10 array with an extra 2 by 3 array in the bottom left corner.  D is 3 rows, as follows: 8 dots, 4 dots, 2 dots, aligned on the left.  E is  3 by 4 array, with four extra dots in the bottom right corn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9546" cy="1737360"/>
                          <a:chOff x="0" y="0"/>
                          <a:chExt cx="5820015" cy="1649627"/>
                        </a:xfrm>
                      </wpg:grpSpPr>
                      <pic:pic xmlns:pic="http://schemas.openxmlformats.org/drawingml/2006/picture">
                        <pic:nvPicPr>
                          <pic:cNvPr id="70" name="image14.png"/>
                          <pic:cNvPicPr>
                            <a:picLocks noChangeAspect="1"/>
                          </pic:cNvPicPr>
                        </pic:nvPicPr>
                        <pic:blipFill>
                          <a:blip r:embed="rId129" cstate="print"/>
                          <a:stretch>
                            <a:fillRect/>
                          </a:stretch>
                        </pic:blipFill>
                        <pic:spPr>
                          <a:xfrm>
                            <a:off x="2273643" y="1192427"/>
                            <a:ext cx="1250950" cy="457200"/>
                          </a:xfrm>
                          <a:prstGeom prst="rect">
                            <a:avLst/>
                          </a:prstGeom>
                        </pic:spPr>
                      </pic:pic>
                      <pic:pic xmlns:pic="http://schemas.openxmlformats.org/drawingml/2006/picture">
                        <pic:nvPicPr>
                          <pic:cNvPr id="71" name="image1.png" descr="Background pattern&#10;&#10;Description automatically generated"/>
                          <pic:cNvPicPr>
                            <a:picLocks noChangeAspect="1"/>
                          </pic:cNvPicPr>
                        </pic:nvPicPr>
                        <pic:blipFill>
                          <a:blip r:embed="rId130" cstate="print"/>
                          <a:stretch>
                            <a:fillRect/>
                          </a:stretch>
                        </pic:blipFill>
                        <pic:spPr>
                          <a:xfrm>
                            <a:off x="222421" y="253314"/>
                            <a:ext cx="1522095" cy="548640"/>
                          </a:xfrm>
                          <a:prstGeom prst="rect">
                            <a:avLst/>
                          </a:prstGeom>
                        </pic:spPr>
                      </pic:pic>
                      <pic:pic xmlns:pic="http://schemas.openxmlformats.org/drawingml/2006/picture">
                        <pic:nvPicPr>
                          <pic:cNvPr id="72" name="image2.png" descr="Background pattern&#10;&#10;Description automatically generated"/>
                          <pic:cNvPicPr>
                            <a:picLocks noChangeAspect="1"/>
                          </pic:cNvPicPr>
                        </pic:nvPicPr>
                        <pic:blipFill>
                          <a:blip r:embed="rId131" cstate="print"/>
                          <a:stretch>
                            <a:fillRect/>
                          </a:stretch>
                        </pic:blipFill>
                        <pic:spPr>
                          <a:xfrm>
                            <a:off x="2273643" y="253314"/>
                            <a:ext cx="1522095" cy="548640"/>
                          </a:xfrm>
                          <a:prstGeom prst="rect">
                            <a:avLst/>
                          </a:prstGeom>
                        </pic:spPr>
                      </pic:pic>
                      <pic:pic xmlns:pic="http://schemas.openxmlformats.org/drawingml/2006/picture">
                        <pic:nvPicPr>
                          <pic:cNvPr id="73" name="image15.png"/>
                          <pic:cNvPicPr>
                            <a:picLocks noChangeAspect="1"/>
                          </pic:cNvPicPr>
                        </pic:nvPicPr>
                        <pic:blipFill>
                          <a:blip r:embed="rId132" cstate="print"/>
                          <a:stretch>
                            <a:fillRect/>
                          </a:stretch>
                        </pic:blipFill>
                        <pic:spPr>
                          <a:xfrm>
                            <a:off x="4308715" y="253314"/>
                            <a:ext cx="1511300" cy="685800"/>
                          </a:xfrm>
                          <a:prstGeom prst="rect">
                            <a:avLst/>
                          </a:prstGeom>
                        </pic:spPr>
                      </pic:pic>
                      <pic:pic xmlns:pic="http://schemas.openxmlformats.org/drawingml/2006/picture">
                        <pic:nvPicPr>
                          <pic:cNvPr id="79" name="Picture 79" descr="A picture containing clipart&#10;&#10;Description automatically generated"/>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222421" y="1192427"/>
                            <a:ext cx="1252220" cy="438785"/>
                          </a:xfrm>
                          <a:prstGeom prst="rect">
                            <a:avLst/>
                          </a:prstGeom>
                        </pic:spPr>
                      </pic:pic>
                      <wps:wsp>
                        <wps:cNvPr id="91" name="Text Box 91"/>
                        <wps:cNvSpPr txBox="1"/>
                        <wps:spPr>
                          <a:xfrm>
                            <a:off x="0" y="6179"/>
                            <a:ext cx="323215" cy="302260"/>
                          </a:xfrm>
                          <a:prstGeom prst="rect">
                            <a:avLst/>
                          </a:prstGeom>
                          <a:noFill/>
                          <a:ln w="6350">
                            <a:noFill/>
                          </a:ln>
                        </wps:spPr>
                        <wps:txbx>
                          <w:txbxContent>
                            <w:p w14:paraId="52F2BDE9" w14:textId="478E472A" w:rsidR="0095137C" w:rsidRPr="00423140" w:rsidRDefault="0095137C">
                              <w:pPr>
                                <w:rPr>
                                  <w:b/>
                                  <w:bCs/>
                                  <w:sz w:val="24"/>
                                  <w:szCs w:val="24"/>
                                </w:rPr>
                              </w:pPr>
                              <w:r w:rsidRPr="00423140">
                                <w:rPr>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045043" y="6179"/>
                            <a:ext cx="323215" cy="302260"/>
                          </a:xfrm>
                          <a:prstGeom prst="rect">
                            <a:avLst/>
                          </a:prstGeom>
                          <a:noFill/>
                          <a:ln w="6350">
                            <a:noFill/>
                          </a:ln>
                        </wps:spPr>
                        <wps:txb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080115" y="0"/>
                            <a:ext cx="323215" cy="302260"/>
                          </a:xfrm>
                          <a:prstGeom prst="rect">
                            <a:avLst/>
                          </a:prstGeom>
                          <a:noFill/>
                          <a:ln w="6350">
                            <a:noFill/>
                          </a:ln>
                        </wps:spPr>
                        <wps:txb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982362"/>
                            <a:ext cx="370702" cy="302740"/>
                          </a:xfrm>
                          <a:prstGeom prst="rect">
                            <a:avLst/>
                          </a:prstGeom>
                          <a:noFill/>
                          <a:ln w="6350">
                            <a:noFill/>
                          </a:ln>
                        </wps:spPr>
                        <wps:txb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045043" y="982362"/>
                            <a:ext cx="323765" cy="302740"/>
                          </a:xfrm>
                          <a:prstGeom prst="rect">
                            <a:avLst/>
                          </a:prstGeom>
                          <a:noFill/>
                          <a:ln w="6350">
                            <a:noFill/>
                          </a:ln>
                        </wps:spPr>
                        <wps:txb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57B01" id="Group 100" o:spid="_x0000_s1047" alt="A series of arrays of dots.  A is a 4 by 10 array with one dot missing in the bottom left corner.  B is a 4 by 8 array with two extra dots in the bottom right corner.  C is a 3 by 10 array with an extra 2 by 3 array in the bottom left corner.  D is 3 rows, as follows: 8 dots, 4 dots, 2 dots, aligned on the left.  E is  3 by 4 array, with four extra dots in the bottom right corner." style="position:absolute;margin-left:1pt;margin-top:5.9pt;width:482.65pt;height:136.8pt;z-index:252363776;mso-position-horizontal-relative:text;mso-position-vertical-relative:text;mso-width-relative:margin;mso-height-relative:margin" coordsize="58200,164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">
                <o:lock v:ext="edit" aspectratio="t"/>
                <v:shape id="image14.png" o:spid="_x0000_s1048" type="#_x0000_t75" style="position:absolute;left:22736;top:11924;width:12509;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">
                  <v:imagedata r:id="rId134" o:title=""/>
                </v:shape>
                <v:shape id="image1.png" o:spid="_x0000_s1049" type="#_x0000_t75" alt="Background pattern&#10;&#10;Description automatically generated" style="position:absolute;left:2224;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">
                  <v:imagedata r:id="rId135" o:title="Background pattern&#10;&#10;Description automatically generated"/>
                </v:shape>
                <v:shape id="image2.png" o:spid="_x0000_s1050" type="#_x0000_t75" alt="Background pattern&#10;&#10;Description automatically generated" style="position:absolute;left:22736;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">
                  <v:imagedata r:id="rId136" o:title="Background pattern&#10;&#10;Description automatically generated"/>
                </v:shape>
                <v:shape id="image15.png" o:spid="_x0000_s1051" type="#_x0000_t75" style="position:absolute;left:43087;top:2533;width:15113;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">
                  <v:imagedata r:id="rId137" o:title=""/>
                </v:shape>
                <v:shape id="Picture 79" o:spid="_x0000_s1052" type="#_x0000_t75" alt="A picture containing clipart&#10;&#10;Description automatically generated" style="position:absolute;left:2224;top:11924;width:12522;height:4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">
                  <v:imagedata r:id="rId138" o:title="A picture containing clipart&#10;&#10;Description automatically generated"/>
                </v:shape>
                <v:shape id="Text Box 91" o:spid="_x0000_s1053" type="#_x0000_t202" style="position:absolute;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" filled="f" stroked="f" strokeweight=".5pt">
                  <v:textbox>
                    <w:txbxContent>
                      <w:p w14:paraId="52F2BDE9" w14:textId="478E472A" w:rsidR="0095137C" w:rsidRPr="00423140" w:rsidRDefault="0095137C">
                        <w:pPr>
                          <w:rPr>
                            <w:b/>
                            <w:bCs/>
                            <w:sz w:val="24"/>
                            <w:szCs w:val="24"/>
                          </w:rPr>
                        </w:pPr>
                        <w:r w:rsidRPr="00423140">
                          <w:rPr>
                            <w:b/>
                            <w:bCs/>
                            <w:sz w:val="24"/>
                            <w:szCs w:val="24"/>
                          </w:rPr>
                          <w:t>A.</w:t>
                        </w:r>
                      </w:p>
                    </w:txbxContent>
                  </v:textbox>
                </v:shape>
                <v:shape id="Text Box 94" o:spid="_x0000_s1054" type="#_x0000_t202" style="position:absolute;left:20450;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" filled="f" stroked="f" strokeweight=".5pt">
                  <v:textbo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v:textbox>
                </v:shape>
                <v:shape id="Text Box 95" o:spid="_x0000_s1055" type="#_x0000_t202" style="position:absolute;left:40801;width:3232;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Vu7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" filled="f" stroked="f" strokeweight=".5pt">
                  <v:textbo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v:textbox>
                </v:shape>
                <v:shape id="Text Box 96" o:spid="_x0000_s1056" type="#_x0000_t202" style="position:absolute;top:9823;width:3707;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" filled="f" stroked="f" strokeweight=".5pt">
                  <v:textbo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v:textbox>
                </v:shape>
                <v:shape id="Text Box 97" o:spid="_x0000_s1057" type="#_x0000_t202" style="position:absolute;left:20450;top:9823;width:3238;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" filled="f" stroked="f" strokeweight=".5pt">
                  <v:textbo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v:textbox>
                </v:shape>
              </v:group>
            </w:pict>
          </mc:Fallback>
        </mc:AlternateContent>
      </w:r>
    </w:p>
    <w:p w14:paraId="365E2155" w14:textId="7719B415" w:rsidR="00E2747D" w:rsidRDefault="00E2747D" w:rsidP="00624388">
      <w:pPr>
        <w:spacing w:before="240" w:after="0" w:line="240" w:lineRule="auto"/>
        <w:rPr>
          <w:rFonts w:ascii="Frutiger LT Std 57 Cn" w:hAnsi="Frutiger LT Std 57 Cn"/>
          <w:sz w:val="23"/>
          <w:szCs w:val="23"/>
        </w:rPr>
      </w:pPr>
    </w:p>
    <w:p w14:paraId="0C813114" w14:textId="67E8574F" w:rsidR="00E2747D" w:rsidRDefault="00E2747D" w:rsidP="00624388">
      <w:pPr>
        <w:spacing w:before="240" w:after="0" w:line="240" w:lineRule="auto"/>
        <w:rPr>
          <w:rFonts w:ascii="Frutiger LT Std 57 Cn" w:hAnsi="Frutiger LT Std 57 Cn"/>
          <w:sz w:val="23"/>
          <w:szCs w:val="23"/>
        </w:rPr>
      </w:pPr>
    </w:p>
    <w:p w14:paraId="0963657B" w14:textId="7C05751E" w:rsidR="00E2747D" w:rsidRDefault="00E2747D" w:rsidP="00624388">
      <w:pPr>
        <w:spacing w:before="240" w:after="0" w:line="240" w:lineRule="auto"/>
        <w:rPr>
          <w:rFonts w:ascii="Frutiger LT Std 57 Cn" w:hAnsi="Frutiger LT Std 57 Cn"/>
          <w:sz w:val="23"/>
          <w:szCs w:val="23"/>
        </w:rPr>
      </w:pPr>
    </w:p>
    <w:p w14:paraId="2D9F995F" w14:textId="567B7D48" w:rsidR="00E2747D" w:rsidRDefault="00E2747D" w:rsidP="00624388">
      <w:pPr>
        <w:spacing w:before="240" w:after="0" w:line="240" w:lineRule="auto"/>
        <w:rPr>
          <w:rFonts w:ascii="Frutiger LT Std 57 Cn" w:hAnsi="Frutiger LT Std 57 Cn"/>
          <w:sz w:val="23"/>
          <w:szCs w:val="23"/>
        </w:rPr>
      </w:pPr>
    </w:p>
    <w:p w14:paraId="46F507CE" w14:textId="11D604EB" w:rsidR="00E2747D" w:rsidRDefault="00E2747D" w:rsidP="00624388">
      <w:pPr>
        <w:spacing w:before="240" w:after="0" w:line="240" w:lineRule="auto"/>
        <w:rPr>
          <w:rFonts w:ascii="Frutiger LT Std 57 Cn" w:hAnsi="Frutiger LT Std 57 Cn"/>
          <w:sz w:val="23"/>
          <w:szCs w:val="23"/>
        </w:rPr>
      </w:pPr>
    </w:p>
    <w:p w14:paraId="5A877181" w14:textId="77777777" w:rsidR="00712061" w:rsidRDefault="00712061" w:rsidP="00624388">
      <w:pPr>
        <w:spacing w:before="240" w:after="0" w:line="240" w:lineRule="auto"/>
        <w:rPr>
          <w:rFonts w:ascii="Frutiger LT Std 57 Cn" w:hAnsi="Frutiger LT Std 57 Cn"/>
          <w:sz w:val="23"/>
          <w:szCs w:val="23"/>
        </w:rPr>
      </w:pPr>
    </w:p>
    <w:p w14:paraId="7EFF1DCB" w14:textId="77777777" w:rsidR="000C01C5" w:rsidRPr="00FC59F4" w:rsidRDefault="000C01C5" w:rsidP="00FC59F4"/>
    <w:p w14:paraId="4934F732" w14:textId="3D0F1E0F" w:rsidR="00712061" w:rsidRPr="00E32AFE" w:rsidRDefault="00712061" w:rsidP="00E30FBD">
      <w:pPr>
        <w:pStyle w:val="Index2"/>
        <w:numPr>
          <w:ilvl w:val="1"/>
          <w:numId w:val="29"/>
        </w:numPr>
      </w:pPr>
      <w:r w:rsidRPr="00E32AFE">
        <w:t xml:space="preserve">A </w:t>
      </w:r>
    </w:p>
    <w:p w14:paraId="0FFC175A" w14:textId="0801068F" w:rsidR="00712061" w:rsidRPr="00E32AFE" w:rsidRDefault="00712061" w:rsidP="00E30FBD">
      <w:pPr>
        <w:pStyle w:val="Index2"/>
        <w:numPr>
          <w:ilvl w:val="1"/>
          <w:numId w:val="29"/>
        </w:numPr>
      </w:pPr>
      <w:r w:rsidRPr="00E32AFE">
        <w:t>B</w:t>
      </w:r>
    </w:p>
    <w:p w14:paraId="55189789" w14:textId="2A655F03" w:rsidR="00712061" w:rsidRPr="00E32AFE" w:rsidRDefault="00712061" w:rsidP="00E30FBD">
      <w:pPr>
        <w:pStyle w:val="Index2"/>
        <w:numPr>
          <w:ilvl w:val="1"/>
          <w:numId w:val="29"/>
        </w:numPr>
      </w:pPr>
      <w:r w:rsidRPr="00E32AFE">
        <w:t xml:space="preserve">C </w:t>
      </w:r>
    </w:p>
    <w:p w14:paraId="2B7A3352" w14:textId="678C6BB6" w:rsidR="00712061" w:rsidRPr="00E32AFE" w:rsidRDefault="00712061" w:rsidP="00E30FBD">
      <w:pPr>
        <w:pStyle w:val="Index2"/>
        <w:numPr>
          <w:ilvl w:val="1"/>
          <w:numId w:val="29"/>
        </w:numPr>
      </w:pPr>
      <w:r>
        <w:t>D</w:t>
      </w:r>
    </w:p>
    <w:p w14:paraId="7C57C85F" w14:textId="7EE3AA09" w:rsidR="00811912" w:rsidRPr="000C01C5" w:rsidRDefault="00712061" w:rsidP="00E30FBD">
      <w:pPr>
        <w:pStyle w:val="Index2"/>
        <w:numPr>
          <w:ilvl w:val="1"/>
          <w:numId w:val="29"/>
        </w:numPr>
      </w:pPr>
      <w:r>
        <w:t>E</w:t>
      </w:r>
    </w:p>
    <w:p w14:paraId="20FD3052" w14:textId="77777777" w:rsidR="00811912" w:rsidRDefault="00811912" w:rsidP="00811912">
      <w:pPr>
        <w:spacing w:before="240" w:after="0" w:line="240" w:lineRule="auto"/>
        <w:ind w:left="90"/>
        <w:rPr>
          <w:rFonts w:ascii="IBM Plex Serif" w:hAnsi="IBM Plex Serif"/>
          <w:sz w:val="32"/>
          <w:szCs w:val="32"/>
        </w:rPr>
      </w:pPr>
    </w:p>
    <w:p w14:paraId="4BD3FCCC" w14:textId="77777777" w:rsidR="00811912" w:rsidRDefault="00811912" w:rsidP="00811912">
      <w:pPr>
        <w:spacing w:before="240" w:after="0" w:line="240" w:lineRule="auto"/>
        <w:ind w:left="90"/>
        <w:rPr>
          <w:rFonts w:ascii="IBM Plex Serif" w:hAnsi="IBM Plex Serif"/>
          <w:sz w:val="32"/>
          <w:szCs w:val="32"/>
        </w:rPr>
      </w:pPr>
    </w:p>
    <w:p w14:paraId="7B500BB2" w14:textId="77777777" w:rsidR="00811912" w:rsidRDefault="00811912" w:rsidP="00811912">
      <w:pPr>
        <w:spacing w:before="240" w:after="0" w:line="240" w:lineRule="auto"/>
        <w:ind w:left="90"/>
        <w:rPr>
          <w:rFonts w:ascii="IBM Plex Serif" w:hAnsi="IBM Plex Serif"/>
          <w:sz w:val="32"/>
          <w:szCs w:val="32"/>
        </w:rPr>
      </w:pPr>
    </w:p>
    <w:p w14:paraId="79092CFC" w14:textId="77777777" w:rsidR="00811912" w:rsidRDefault="00811912" w:rsidP="00811912">
      <w:pPr>
        <w:spacing w:before="240" w:after="0" w:line="240" w:lineRule="auto"/>
        <w:ind w:left="90"/>
        <w:rPr>
          <w:rFonts w:ascii="IBM Plex Serif" w:hAnsi="IBM Plex Serif"/>
          <w:sz w:val="32"/>
          <w:szCs w:val="32"/>
        </w:rPr>
      </w:pPr>
    </w:p>
    <w:p w14:paraId="2533B1FB" w14:textId="77777777" w:rsidR="00811912" w:rsidRDefault="00811912" w:rsidP="00811912">
      <w:pPr>
        <w:spacing w:before="240" w:after="0" w:line="240" w:lineRule="auto"/>
        <w:ind w:left="90"/>
        <w:rPr>
          <w:rFonts w:ascii="IBM Plex Serif" w:hAnsi="IBM Plex Serif"/>
          <w:sz w:val="32"/>
          <w:szCs w:val="32"/>
        </w:rPr>
      </w:pPr>
    </w:p>
    <w:p w14:paraId="4F055D14" w14:textId="30DFDCCE" w:rsidR="00E2747D" w:rsidRDefault="00811912" w:rsidP="00FC59F4">
      <w:pPr>
        <w:pStyle w:val="ListParagraph"/>
      </w:pPr>
      <w:r w:rsidRPr="00811912">
        <w:lastRenderedPageBreak/>
        <w:t>Every month, Marlene pays $16 for basic local phone service. Most months she has no extra charge. This past year, she did have an extra charge of $10 for one month. Which of the following expressions shows a way to find how much Marlene paid for her phone service this past year?</w:t>
      </w:r>
    </w:p>
    <w:p w14:paraId="357FB586" w14:textId="77777777" w:rsidR="00FC59F4" w:rsidRPr="00FC59F4" w:rsidRDefault="00FC59F4" w:rsidP="00FC59F4"/>
    <w:p w14:paraId="119F6701" w14:textId="5F9572F0" w:rsidR="00B06300" w:rsidRPr="00E32AFE" w:rsidRDefault="00B06300" w:rsidP="00E30FBD">
      <w:pPr>
        <w:pStyle w:val="Index2"/>
        <w:numPr>
          <w:ilvl w:val="1"/>
          <w:numId w:val="30"/>
        </w:numPr>
        <w:spacing w:after="0"/>
        <w:ind w:left="1080"/>
        <w:contextualSpacing w:val="0"/>
      </w:pPr>
      <w:r>
        <w:t>12($10) + $16</w:t>
      </w:r>
      <w:r w:rsidRPr="00E32AFE">
        <w:t xml:space="preserve"> </w:t>
      </w:r>
    </w:p>
    <w:p w14:paraId="2B3F50C1" w14:textId="4EA3D5F1" w:rsidR="00B06300" w:rsidRPr="00E32AFE" w:rsidRDefault="00B06300" w:rsidP="00E30FBD">
      <w:pPr>
        <w:pStyle w:val="Index2"/>
        <w:numPr>
          <w:ilvl w:val="1"/>
          <w:numId w:val="30"/>
        </w:numPr>
        <w:spacing w:after="0"/>
        <w:ind w:left="1080"/>
        <w:contextualSpacing w:val="0"/>
      </w:pPr>
      <w:r>
        <w:t>12($16) + $10</w:t>
      </w:r>
    </w:p>
    <w:p w14:paraId="3709C937" w14:textId="25811802" w:rsidR="00B06300" w:rsidRPr="00E32AFE" w:rsidRDefault="00B06300" w:rsidP="00E30FBD">
      <w:pPr>
        <w:pStyle w:val="Index2"/>
        <w:numPr>
          <w:ilvl w:val="1"/>
          <w:numId w:val="30"/>
        </w:numPr>
        <w:spacing w:after="0"/>
        <w:ind w:left="1080"/>
        <w:contextualSpacing w:val="0"/>
      </w:pPr>
      <w:r>
        <w:t>12($16 + $10)</w:t>
      </w:r>
      <w:r w:rsidRPr="00E32AFE">
        <w:t xml:space="preserve"> </w:t>
      </w:r>
    </w:p>
    <w:p w14:paraId="0D79194D" w14:textId="6BE05405" w:rsidR="00B06300" w:rsidRPr="00E32AFE" w:rsidRDefault="00B06300" w:rsidP="00E30FBD">
      <w:pPr>
        <w:pStyle w:val="Index2"/>
        <w:numPr>
          <w:ilvl w:val="1"/>
          <w:numId w:val="30"/>
        </w:numPr>
        <w:spacing w:after="0"/>
        <w:ind w:left="1080"/>
        <w:contextualSpacing w:val="0"/>
      </w:pPr>
      <w:r>
        <w:t>$16</w:t>
      </w:r>
      <w:r w:rsidR="008D2059">
        <w:t>(12 + $10)</w:t>
      </w:r>
    </w:p>
    <w:p w14:paraId="6724F94D" w14:textId="08C54905" w:rsidR="00811912" w:rsidRPr="00FC59F4" w:rsidRDefault="008D2059" w:rsidP="00E30FBD">
      <w:pPr>
        <w:pStyle w:val="Index2"/>
        <w:numPr>
          <w:ilvl w:val="1"/>
          <w:numId w:val="30"/>
        </w:numPr>
        <w:ind w:left="1080"/>
      </w:pPr>
      <w:r>
        <w:t>$16($10) + 12</w:t>
      </w:r>
    </w:p>
    <w:p w14:paraId="21B53287" w14:textId="77777777" w:rsidR="0048394B" w:rsidRDefault="0048394B" w:rsidP="00624388">
      <w:pPr>
        <w:spacing w:before="240" w:after="0" w:line="240" w:lineRule="auto"/>
        <w:rPr>
          <w:rFonts w:ascii="Frutiger LT Std 57 Cn" w:hAnsi="Frutiger LT Std 57 Cn"/>
          <w:sz w:val="23"/>
          <w:szCs w:val="23"/>
        </w:rPr>
      </w:pPr>
    </w:p>
    <w:p w14:paraId="4E680E35" w14:textId="36307FFA" w:rsidR="0035728F" w:rsidRDefault="00513B8F" w:rsidP="00FC59F4">
      <w:pPr>
        <w:pStyle w:val="ListParagraph"/>
      </w:pPr>
      <w:r w:rsidRPr="00513B8F">
        <w:t>Eric</w:t>
      </w:r>
      <w:r w:rsidRPr="00513B8F">
        <w:rPr>
          <w:spacing w:val="-5"/>
        </w:rPr>
        <w:t xml:space="preserve"> </w:t>
      </w:r>
      <w:r w:rsidRPr="00513B8F">
        <w:t>charged</w:t>
      </w:r>
      <w:r w:rsidRPr="00513B8F">
        <w:rPr>
          <w:spacing w:val="-5"/>
        </w:rPr>
        <w:t xml:space="preserve"> </w:t>
      </w:r>
      <w:r w:rsidRPr="00513B8F">
        <w:t>10</w:t>
      </w:r>
      <w:r w:rsidRPr="00513B8F">
        <w:rPr>
          <w:spacing w:val="-5"/>
        </w:rPr>
        <w:t xml:space="preserve"> </w:t>
      </w:r>
      <w:r w:rsidRPr="00513B8F">
        <w:t>items</w:t>
      </w:r>
      <w:r w:rsidRPr="00513B8F">
        <w:rPr>
          <w:spacing w:val="-5"/>
        </w:rPr>
        <w:t xml:space="preserve"> </w:t>
      </w:r>
      <w:r w:rsidRPr="00513B8F">
        <w:t>last</w:t>
      </w:r>
      <w:r w:rsidRPr="00513B8F">
        <w:rPr>
          <w:spacing w:val="-5"/>
        </w:rPr>
        <w:t xml:space="preserve"> </w:t>
      </w:r>
      <w:r w:rsidRPr="00513B8F">
        <w:t>month</w:t>
      </w:r>
      <w:r w:rsidRPr="00513B8F">
        <w:rPr>
          <w:spacing w:val="-5"/>
        </w:rPr>
        <w:t xml:space="preserve"> </w:t>
      </w:r>
      <w:r w:rsidRPr="00513B8F">
        <w:t>on</w:t>
      </w:r>
      <w:r w:rsidRPr="00513B8F">
        <w:rPr>
          <w:spacing w:val="-5"/>
        </w:rPr>
        <w:t xml:space="preserve"> </w:t>
      </w:r>
      <w:r w:rsidRPr="00513B8F">
        <w:t>his</w:t>
      </w:r>
      <w:r w:rsidRPr="00513B8F">
        <w:rPr>
          <w:spacing w:val="-5"/>
        </w:rPr>
        <w:t xml:space="preserve"> </w:t>
      </w:r>
      <w:r w:rsidRPr="00513B8F">
        <w:t>credit card. Each item cost about $25. When he received his bill, he noticed that he had a $25</w:t>
      </w:r>
      <w:r>
        <w:t xml:space="preserve"> </w:t>
      </w:r>
      <w:r w:rsidRPr="00513B8F">
        <w:t>credit</w:t>
      </w:r>
      <w:r w:rsidRPr="00513B8F">
        <w:rPr>
          <w:spacing w:val="-6"/>
        </w:rPr>
        <w:t xml:space="preserve"> </w:t>
      </w:r>
      <w:r w:rsidRPr="00513B8F">
        <w:t>from</w:t>
      </w:r>
      <w:r w:rsidRPr="00513B8F">
        <w:rPr>
          <w:spacing w:val="-6"/>
        </w:rPr>
        <w:t xml:space="preserve"> </w:t>
      </w:r>
      <w:r w:rsidRPr="00513B8F">
        <w:t>a</w:t>
      </w:r>
      <w:r w:rsidRPr="00513B8F">
        <w:rPr>
          <w:spacing w:val="-6"/>
        </w:rPr>
        <w:t xml:space="preserve"> </w:t>
      </w:r>
      <w:r w:rsidRPr="00513B8F">
        <w:t>returned</w:t>
      </w:r>
      <w:r w:rsidRPr="00513B8F">
        <w:rPr>
          <w:spacing w:val="-6"/>
        </w:rPr>
        <w:t xml:space="preserve"> </w:t>
      </w:r>
      <w:r w:rsidRPr="00513B8F">
        <w:t>purchase</w:t>
      </w:r>
      <w:r w:rsidRPr="00513B8F">
        <w:rPr>
          <w:spacing w:val="-6"/>
        </w:rPr>
        <w:t xml:space="preserve"> </w:t>
      </w:r>
      <w:r w:rsidRPr="00513B8F">
        <w:t>made</w:t>
      </w:r>
      <w:r w:rsidRPr="00513B8F">
        <w:rPr>
          <w:spacing w:val="-6"/>
        </w:rPr>
        <w:t xml:space="preserve"> </w:t>
      </w:r>
      <w:r w:rsidRPr="00513B8F">
        <w:t>the</w:t>
      </w:r>
      <w:r w:rsidRPr="00513B8F">
        <w:rPr>
          <w:spacing w:val="-6"/>
        </w:rPr>
        <w:t xml:space="preserve"> </w:t>
      </w:r>
      <w:r w:rsidRPr="00513B8F">
        <w:t>previous</w:t>
      </w:r>
      <w:r w:rsidRPr="00513B8F">
        <w:rPr>
          <w:spacing w:val="-1"/>
        </w:rPr>
        <w:t xml:space="preserve"> </w:t>
      </w:r>
      <w:r w:rsidRPr="00513B8F">
        <w:t>month.</w:t>
      </w:r>
      <w:r w:rsidRPr="00513B8F">
        <w:rPr>
          <w:spacing w:val="-1"/>
        </w:rPr>
        <w:t xml:space="preserve"> </w:t>
      </w:r>
      <w:r w:rsidRPr="00513B8F">
        <w:t>What</w:t>
      </w:r>
      <w:r w:rsidRPr="00513B8F">
        <w:rPr>
          <w:spacing w:val="-1"/>
        </w:rPr>
        <w:t xml:space="preserve"> </w:t>
      </w:r>
      <w:r w:rsidRPr="00513B8F">
        <w:t>is</w:t>
      </w:r>
      <w:r w:rsidRPr="00513B8F">
        <w:rPr>
          <w:spacing w:val="-1"/>
        </w:rPr>
        <w:t xml:space="preserve"> </w:t>
      </w:r>
      <w:r w:rsidRPr="00513B8F">
        <w:t>the</w:t>
      </w:r>
      <w:r w:rsidRPr="00513B8F">
        <w:rPr>
          <w:spacing w:val="-1"/>
        </w:rPr>
        <w:t xml:space="preserve"> </w:t>
      </w:r>
      <w:r w:rsidRPr="00513B8F">
        <w:t>approximate</w:t>
      </w:r>
      <w:r w:rsidRPr="00513B8F">
        <w:rPr>
          <w:spacing w:val="-1"/>
        </w:rPr>
        <w:t xml:space="preserve"> </w:t>
      </w:r>
      <w:r w:rsidRPr="00513B8F">
        <w:t>amount</w:t>
      </w:r>
      <w:r w:rsidRPr="00513B8F">
        <w:rPr>
          <w:spacing w:val="-1"/>
        </w:rPr>
        <w:t xml:space="preserve"> </w:t>
      </w:r>
      <w:r w:rsidRPr="00513B8F">
        <w:t>of Eric’s current bill?</w:t>
      </w:r>
    </w:p>
    <w:p w14:paraId="2FBB82B2" w14:textId="77777777" w:rsidR="00FC59F4" w:rsidRPr="00FC59F4" w:rsidRDefault="00FC59F4" w:rsidP="00FC59F4"/>
    <w:p w14:paraId="21822AA2" w14:textId="1ACEDC89" w:rsidR="00811912" w:rsidRDefault="0035728F" w:rsidP="00E30FBD">
      <w:pPr>
        <w:pStyle w:val="ListParagraph"/>
        <w:numPr>
          <w:ilvl w:val="1"/>
          <w:numId w:val="31"/>
        </w:numPr>
        <w:spacing w:line="360" w:lineRule="auto"/>
        <w:ind w:left="1530" w:hanging="720"/>
      </w:pPr>
      <w:r w:rsidRPr="0035728F">
        <w:t>$60</w:t>
      </w:r>
    </w:p>
    <w:p w14:paraId="0CEF3988" w14:textId="781BA7CF" w:rsidR="0035728F" w:rsidRDefault="0035728F" w:rsidP="00E30FBD">
      <w:pPr>
        <w:pStyle w:val="ListParagraph"/>
        <w:numPr>
          <w:ilvl w:val="1"/>
          <w:numId w:val="31"/>
        </w:numPr>
        <w:spacing w:line="360" w:lineRule="auto"/>
        <w:ind w:left="1530" w:hanging="720"/>
      </w:pPr>
      <w:r>
        <w:t>$175</w:t>
      </w:r>
    </w:p>
    <w:p w14:paraId="5801A1B7" w14:textId="39CF8612" w:rsidR="0035728F" w:rsidRDefault="0035728F" w:rsidP="00E30FBD">
      <w:pPr>
        <w:pStyle w:val="ListParagraph"/>
        <w:numPr>
          <w:ilvl w:val="1"/>
          <w:numId w:val="31"/>
        </w:numPr>
        <w:spacing w:line="360" w:lineRule="auto"/>
        <w:ind w:left="1530" w:hanging="720"/>
      </w:pPr>
      <w:r>
        <w:t>$225</w:t>
      </w:r>
    </w:p>
    <w:p w14:paraId="6957226F" w14:textId="7197D99F" w:rsidR="0035728F" w:rsidRDefault="0035728F" w:rsidP="00E30FBD">
      <w:pPr>
        <w:pStyle w:val="ListParagraph"/>
        <w:numPr>
          <w:ilvl w:val="1"/>
          <w:numId w:val="31"/>
        </w:numPr>
        <w:spacing w:line="360" w:lineRule="auto"/>
        <w:ind w:left="1530" w:hanging="720"/>
      </w:pPr>
      <w:r>
        <w:t>$250</w:t>
      </w:r>
    </w:p>
    <w:p w14:paraId="69848DFD" w14:textId="191B14CB" w:rsidR="0035728F" w:rsidRPr="0035728F" w:rsidRDefault="0035728F" w:rsidP="00E30FBD">
      <w:pPr>
        <w:pStyle w:val="ListParagraph"/>
        <w:numPr>
          <w:ilvl w:val="1"/>
          <w:numId w:val="31"/>
        </w:numPr>
        <w:ind w:left="1530" w:hanging="720"/>
      </w:pPr>
      <w:r>
        <w:t>$275</w:t>
      </w:r>
    </w:p>
    <w:p w14:paraId="33E1A84A" w14:textId="18762998" w:rsidR="00811912" w:rsidRDefault="00811912" w:rsidP="00624388">
      <w:pPr>
        <w:spacing w:before="240" w:after="0" w:line="240" w:lineRule="auto"/>
        <w:rPr>
          <w:rFonts w:ascii="Frutiger LT Std 57 Cn" w:hAnsi="Frutiger LT Std 57 Cn"/>
          <w:sz w:val="23"/>
          <w:szCs w:val="23"/>
        </w:rPr>
      </w:pPr>
    </w:p>
    <w:p w14:paraId="40758F11" w14:textId="77777777" w:rsidR="00823ED2" w:rsidRDefault="00823ED2" w:rsidP="00624388">
      <w:pPr>
        <w:spacing w:before="240" w:after="0" w:line="240" w:lineRule="auto"/>
        <w:rPr>
          <w:rFonts w:ascii="Frutiger LT Std 57 Cn" w:hAnsi="Frutiger LT Std 57 Cn"/>
          <w:sz w:val="23"/>
          <w:szCs w:val="23"/>
        </w:rPr>
      </w:pPr>
    </w:p>
    <w:p w14:paraId="482C916B" w14:textId="10873956" w:rsidR="0048394B" w:rsidRDefault="0048394B" w:rsidP="00E30FBD">
      <w:pPr>
        <w:pStyle w:val="ListParagraph"/>
        <w:numPr>
          <w:ilvl w:val="0"/>
          <w:numId w:val="10"/>
        </w:numPr>
      </w:pPr>
      <w:r w:rsidRPr="0048394B">
        <w:t>Laila works at a daycare center. Each day she takes</w:t>
      </w:r>
      <w:r w:rsidRPr="0048394B">
        <w:rPr>
          <w:spacing w:val="-4"/>
        </w:rPr>
        <w:t xml:space="preserve"> </w:t>
      </w:r>
      <w:r w:rsidRPr="0048394B">
        <w:t>out</w:t>
      </w:r>
      <w:r w:rsidRPr="0048394B">
        <w:rPr>
          <w:spacing w:val="-4"/>
        </w:rPr>
        <w:t xml:space="preserve"> </w:t>
      </w:r>
      <w:r w:rsidRPr="0048394B">
        <w:t>four</w:t>
      </w:r>
      <w:r w:rsidRPr="0048394B">
        <w:rPr>
          <w:spacing w:val="-4"/>
        </w:rPr>
        <w:t xml:space="preserve"> </w:t>
      </w:r>
      <w:r w:rsidRPr="0048394B">
        <w:t>six-packs</w:t>
      </w:r>
      <w:r w:rsidRPr="0048394B">
        <w:rPr>
          <w:spacing w:val="-4"/>
        </w:rPr>
        <w:t xml:space="preserve"> </w:t>
      </w:r>
      <w:r w:rsidRPr="0048394B">
        <w:t>of</w:t>
      </w:r>
      <w:r w:rsidRPr="0048394B">
        <w:rPr>
          <w:spacing w:val="-4"/>
        </w:rPr>
        <w:t xml:space="preserve"> </w:t>
      </w:r>
      <w:r w:rsidRPr="0048394B">
        <w:t>juice</w:t>
      </w:r>
      <w:r w:rsidRPr="0048394B">
        <w:rPr>
          <w:spacing w:val="-4"/>
        </w:rPr>
        <w:t xml:space="preserve"> </w:t>
      </w:r>
      <w:r w:rsidRPr="0048394B">
        <w:t>for</w:t>
      </w:r>
      <w:r w:rsidRPr="0048394B">
        <w:rPr>
          <w:spacing w:val="-4"/>
        </w:rPr>
        <w:t xml:space="preserve"> </w:t>
      </w:r>
      <w:r w:rsidRPr="0048394B">
        <w:t>the</w:t>
      </w:r>
      <w:r w:rsidRPr="0048394B">
        <w:rPr>
          <w:spacing w:val="-4"/>
        </w:rPr>
        <w:t xml:space="preserve"> </w:t>
      </w:r>
      <w:r w:rsidRPr="0048394B">
        <w:t>toddlers. Each toddler gets one serving of juice. Today, three toddlers are not in school. Which of the following</w:t>
      </w:r>
      <w:r w:rsidRPr="0048394B">
        <w:rPr>
          <w:spacing w:val="-7"/>
        </w:rPr>
        <w:t xml:space="preserve"> </w:t>
      </w:r>
      <w:r w:rsidRPr="0048394B">
        <w:t>expressions</w:t>
      </w:r>
      <w:r w:rsidRPr="0048394B">
        <w:rPr>
          <w:spacing w:val="-7"/>
        </w:rPr>
        <w:t xml:space="preserve"> </w:t>
      </w:r>
      <w:r w:rsidRPr="0048394B">
        <w:t>shows</w:t>
      </w:r>
      <w:r w:rsidRPr="0048394B">
        <w:rPr>
          <w:spacing w:val="-7"/>
        </w:rPr>
        <w:t xml:space="preserve"> </w:t>
      </w:r>
      <w:r w:rsidRPr="0048394B">
        <w:t>the</w:t>
      </w:r>
      <w:r w:rsidRPr="0048394B">
        <w:rPr>
          <w:spacing w:val="-7"/>
        </w:rPr>
        <w:t xml:space="preserve"> </w:t>
      </w:r>
      <w:r w:rsidRPr="0048394B">
        <w:t>number</w:t>
      </w:r>
      <w:r w:rsidRPr="0048394B">
        <w:rPr>
          <w:spacing w:val="-7"/>
        </w:rPr>
        <w:t xml:space="preserve"> </w:t>
      </w:r>
      <w:r w:rsidRPr="0048394B">
        <w:t>of</w:t>
      </w:r>
      <w:r w:rsidRPr="0048394B">
        <w:rPr>
          <w:spacing w:val="-7"/>
        </w:rPr>
        <w:t xml:space="preserve"> </w:t>
      </w:r>
      <w:r w:rsidRPr="0048394B">
        <w:t>juic</w:t>
      </w:r>
      <w:r w:rsidRPr="00823ED2">
        <w:t>es Sara will use today?</w:t>
      </w:r>
    </w:p>
    <w:p w14:paraId="0AC47CFA" w14:textId="77777777" w:rsidR="00FC59F4" w:rsidRPr="00FC59F4" w:rsidRDefault="00FC59F4" w:rsidP="00FC59F4"/>
    <w:p w14:paraId="088555F7" w14:textId="20C8FC7B" w:rsidR="00823ED2" w:rsidRDefault="00823ED2" w:rsidP="00E30FBD">
      <w:pPr>
        <w:pStyle w:val="ListParagraph"/>
        <w:numPr>
          <w:ilvl w:val="1"/>
          <w:numId w:val="32"/>
        </w:numPr>
        <w:spacing w:line="360" w:lineRule="auto"/>
      </w:pPr>
      <w:r>
        <w:t xml:space="preserve">4 </w:t>
      </w:r>
      <w:r>
        <w:sym w:font="Symbol" w:char="F0B4"/>
      </w:r>
      <w:r>
        <w:t xml:space="preserve"> 6</w:t>
      </w:r>
    </w:p>
    <w:p w14:paraId="7E3F950E" w14:textId="46D9E8C4" w:rsidR="00823ED2" w:rsidRDefault="00823ED2" w:rsidP="00E30FBD">
      <w:pPr>
        <w:pStyle w:val="ListParagraph"/>
        <w:numPr>
          <w:ilvl w:val="1"/>
          <w:numId w:val="32"/>
        </w:numPr>
        <w:spacing w:line="360" w:lineRule="auto"/>
      </w:pPr>
      <w:r>
        <w:t>4(6) + 3</w:t>
      </w:r>
    </w:p>
    <w:p w14:paraId="2F9A75F1" w14:textId="09065FC8" w:rsidR="00823ED2" w:rsidRDefault="00823ED2" w:rsidP="00E30FBD">
      <w:pPr>
        <w:pStyle w:val="ListParagraph"/>
        <w:numPr>
          <w:ilvl w:val="1"/>
          <w:numId w:val="32"/>
        </w:numPr>
        <w:spacing w:line="360" w:lineRule="auto"/>
      </w:pPr>
      <w:r>
        <w:t xml:space="preserve">4(6) </w:t>
      </w:r>
      <w:r w:rsidR="002C72DF">
        <w:t>–</w:t>
      </w:r>
      <w:r>
        <w:t xml:space="preserve"> 3</w:t>
      </w:r>
    </w:p>
    <w:p w14:paraId="6A1FD014" w14:textId="286DCBE8" w:rsidR="00823ED2" w:rsidRDefault="002C72DF" w:rsidP="00E30FBD">
      <w:pPr>
        <w:pStyle w:val="ListParagraph"/>
        <w:numPr>
          <w:ilvl w:val="1"/>
          <w:numId w:val="32"/>
        </w:numPr>
        <w:spacing w:line="360" w:lineRule="auto"/>
      </w:pPr>
      <w:r>
        <w:t xml:space="preserve">24 </w:t>
      </w:r>
      <w:r>
        <w:sym w:font="Symbol" w:char="F0B8"/>
      </w:r>
      <w:r>
        <w:t xml:space="preserve"> 6</w:t>
      </w:r>
    </w:p>
    <w:p w14:paraId="1E076242" w14:textId="745B645C" w:rsidR="002C72DF" w:rsidRDefault="002C72DF" w:rsidP="00E30FBD">
      <w:pPr>
        <w:pStyle w:val="ListParagraph"/>
        <w:numPr>
          <w:ilvl w:val="1"/>
          <w:numId w:val="32"/>
        </w:numPr>
        <w:spacing w:line="360" w:lineRule="auto"/>
      </w:pPr>
      <w:r>
        <w:t xml:space="preserve">24 </w:t>
      </w:r>
      <w:r>
        <w:sym w:font="Symbol" w:char="F0B8"/>
      </w:r>
      <w:r>
        <w:t xml:space="preserve"> 4</w:t>
      </w:r>
    </w:p>
    <w:p w14:paraId="2E4ADBE6" w14:textId="77777777" w:rsidR="00811912" w:rsidRDefault="00811912" w:rsidP="00624388">
      <w:pPr>
        <w:spacing w:before="240" w:after="0" w:line="240" w:lineRule="auto"/>
        <w:rPr>
          <w:rFonts w:ascii="Frutiger LT Std 57 Cn" w:hAnsi="Frutiger LT Std 57 Cn"/>
          <w:sz w:val="23"/>
          <w:szCs w:val="23"/>
        </w:rPr>
      </w:pPr>
    </w:p>
    <w:p w14:paraId="7E1B8A29" w14:textId="77777777" w:rsidR="00811912" w:rsidRDefault="00811912" w:rsidP="00624388">
      <w:pPr>
        <w:spacing w:before="240" w:after="0" w:line="240" w:lineRule="auto"/>
        <w:rPr>
          <w:rFonts w:ascii="Frutiger LT Std 57 Cn" w:hAnsi="Frutiger LT Std 57 Cn"/>
          <w:sz w:val="23"/>
          <w:szCs w:val="23"/>
        </w:rPr>
      </w:pPr>
    </w:p>
    <w:p w14:paraId="1527314D" w14:textId="77777777" w:rsidR="00811912" w:rsidRDefault="00811912" w:rsidP="00624388">
      <w:pPr>
        <w:spacing w:before="240" w:after="0" w:line="240" w:lineRule="auto"/>
        <w:rPr>
          <w:rFonts w:ascii="Frutiger LT Std 57 Cn" w:hAnsi="Frutiger LT Std 57 Cn"/>
          <w:sz w:val="23"/>
          <w:szCs w:val="23"/>
        </w:rPr>
      </w:pPr>
    </w:p>
    <w:p w14:paraId="4AAAFAAE" w14:textId="77777777" w:rsidR="00BC4F77" w:rsidRDefault="00BC4F77" w:rsidP="00624388">
      <w:pPr>
        <w:spacing w:before="240" w:after="0" w:line="240" w:lineRule="auto"/>
        <w:rPr>
          <w:rFonts w:ascii="Frutiger LT Std 57 Cn" w:hAnsi="Frutiger LT Std 57 Cn"/>
          <w:sz w:val="23"/>
          <w:szCs w:val="23"/>
        </w:rPr>
      </w:pPr>
    </w:p>
    <w:p w14:paraId="21B25611" w14:textId="77777777" w:rsidR="00BC4F77" w:rsidRDefault="00BC4F77" w:rsidP="00624388">
      <w:pPr>
        <w:spacing w:before="240" w:after="0" w:line="240" w:lineRule="auto"/>
        <w:rPr>
          <w:rFonts w:ascii="Frutiger LT Std 57 Cn" w:hAnsi="Frutiger LT Std 57 Cn"/>
          <w:sz w:val="23"/>
          <w:szCs w:val="23"/>
        </w:rPr>
      </w:pPr>
    </w:p>
    <w:p w14:paraId="7EF71A05" w14:textId="77777777" w:rsidR="00BC4F77" w:rsidRDefault="00BC4F77" w:rsidP="00624388">
      <w:pPr>
        <w:spacing w:before="240" w:after="0" w:line="240" w:lineRule="auto"/>
        <w:rPr>
          <w:rFonts w:ascii="Frutiger LT Std 57 Cn" w:hAnsi="Frutiger LT Std 57 Cn"/>
          <w:sz w:val="23"/>
          <w:szCs w:val="23"/>
        </w:rPr>
      </w:pPr>
    </w:p>
    <w:p w14:paraId="7FAA6593" w14:textId="77777777" w:rsidR="00BC4F77" w:rsidRDefault="00BC4F77" w:rsidP="00624388">
      <w:pPr>
        <w:spacing w:before="240" w:after="0" w:line="240" w:lineRule="auto"/>
        <w:rPr>
          <w:rFonts w:ascii="Frutiger LT Std 57 Cn" w:hAnsi="Frutiger LT Std 57 Cn"/>
          <w:sz w:val="23"/>
          <w:szCs w:val="23"/>
        </w:rPr>
      </w:pPr>
    </w:p>
    <w:p w14:paraId="0DBACA10" w14:textId="77777777" w:rsidR="00BC4F77" w:rsidRDefault="00BC4F77" w:rsidP="00624388">
      <w:pPr>
        <w:spacing w:before="240" w:after="0" w:line="240" w:lineRule="auto"/>
        <w:rPr>
          <w:rFonts w:ascii="Frutiger LT Std 57 Cn" w:hAnsi="Frutiger LT Std 57 Cn"/>
          <w:sz w:val="23"/>
          <w:szCs w:val="23"/>
        </w:rPr>
      </w:pPr>
    </w:p>
    <w:p w14:paraId="124B351A" w14:textId="77777777" w:rsidR="00BC4F77" w:rsidRDefault="00BC4F77" w:rsidP="00624388">
      <w:pPr>
        <w:spacing w:before="240" w:after="0" w:line="240" w:lineRule="auto"/>
        <w:rPr>
          <w:rFonts w:ascii="Frutiger LT Std 57 Cn" w:hAnsi="Frutiger LT Std 57 Cn"/>
          <w:sz w:val="23"/>
          <w:szCs w:val="23"/>
        </w:rPr>
      </w:pPr>
    </w:p>
    <w:p w14:paraId="54A767E6" w14:textId="77777777" w:rsidR="00BC4F77" w:rsidRDefault="00BC4F77" w:rsidP="00624388">
      <w:pPr>
        <w:spacing w:before="240" w:after="0" w:line="240" w:lineRule="auto"/>
        <w:rPr>
          <w:rFonts w:ascii="Frutiger LT Std 57 Cn" w:hAnsi="Frutiger LT Std 57 Cn"/>
          <w:sz w:val="23"/>
          <w:szCs w:val="23"/>
        </w:rPr>
      </w:pPr>
    </w:p>
    <w:p w14:paraId="682967BC" w14:textId="77777777" w:rsidR="00BC4F77" w:rsidRDefault="00BC4F77" w:rsidP="00624388">
      <w:pPr>
        <w:spacing w:before="240" w:after="0" w:line="240" w:lineRule="auto"/>
        <w:rPr>
          <w:rFonts w:ascii="Frutiger LT Std 57 Cn" w:hAnsi="Frutiger LT Std 57 Cn"/>
          <w:sz w:val="23"/>
          <w:szCs w:val="23"/>
        </w:rPr>
      </w:pPr>
    </w:p>
    <w:p w14:paraId="2FA73319" w14:textId="77777777" w:rsidR="00087DD4" w:rsidRDefault="00087DD4" w:rsidP="00087DD4">
      <w:pPr>
        <w:pStyle w:val="CommentText"/>
        <w:rPr>
          <w:rFonts w:ascii="Arial Narrow" w:hAnsi="Arial Narrow"/>
        </w:rPr>
      </w:pPr>
    </w:p>
    <w:p w14:paraId="3EDB1749" w14:textId="48A2FBEB" w:rsidR="000A2AC6" w:rsidRPr="00087DD4" w:rsidRDefault="00087DD4" w:rsidP="00087DD4">
      <w:pPr>
        <w:pStyle w:val="CommentText"/>
        <w:rPr>
          <w:rFonts w:ascii="Arial Narrow" w:hAnsi="Arial Narrow"/>
          <w:sz w:val="40"/>
          <w:szCs w:val="40"/>
        </w:rPr>
      </w:pPr>
      <w:r>
        <w:rPr>
          <w:rFonts w:ascii="Arial Narrow" w:hAnsi="Arial Narrow"/>
        </w:rPr>
        <w:t>Source: EMPower™ book Everyday Number Sense: Mental Math and Visual Models</w:t>
      </w:r>
    </w:p>
    <w:p w14:paraId="7A9E0744" w14:textId="50990064" w:rsidR="00AD3912" w:rsidRPr="00940150" w:rsidRDefault="00D63C67" w:rsidP="00940150">
      <w:pPr>
        <w:rPr>
          <w:rFonts w:ascii="ITC Stone Sans Std Medium" w:hAnsi="ITC Stone Sans Std Medium"/>
          <w:b/>
          <w:bCs/>
          <w:sz w:val="36"/>
          <w:szCs w:val="36"/>
        </w:rPr>
      </w:pPr>
      <w:r>
        <w:rPr>
          <w:rFonts w:ascii="ITC Stone Sans Std Medium" w:hAnsi="ITC Stone Sans Std Medium"/>
          <w:b/>
          <w:bCs/>
          <w:sz w:val="36"/>
          <w:szCs w:val="36"/>
        </w:rPr>
        <w:br w:type="page"/>
      </w:r>
      <w:bookmarkEnd w:id="1"/>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000260">
            <w:pPr>
              <w:rPr>
                <w:sz w:val="40"/>
                <w:szCs w:val="40"/>
              </w:rPr>
            </w:pPr>
          </w:p>
        </w:tc>
        <w:tc>
          <w:tcPr>
            <w:tcW w:w="562" w:type="dxa"/>
          </w:tcPr>
          <w:p w14:paraId="4E4C7909" w14:textId="77777777" w:rsidR="00393896" w:rsidRDefault="00393896" w:rsidP="00000260">
            <w:pPr>
              <w:rPr>
                <w:sz w:val="40"/>
                <w:szCs w:val="40"/>
              </w:rPr>
            </w:pPr>
          </w:p>
        </w:tc>
        <w:tc>
          <w:tcPr>
            <w:tcW w:w="562" w:type="dxa"/>
          </w:tcPr>
          <w:p w14:paraId="66CC1BBE" w14:textId="77777777" w:rsidR="00393896" w:rsidRDefault="00393896" w:rsidP="00000260">
            <w:pPr>
              <w:rPr>
                <w:sz w:val="40"/>
                <w:szCs w:val="40"/>
              </w:rPr>
            </w:pPr>
          </w:p>
        </w:tc>
        <w:tc>
          <w:tcPr>
            <w:tcW w:w="562" w:type="dxa"/>
          </w:tcPr>
          <w:p w14:paraId="3F51412F" w14:textId="77777777" w:rsidR="00393896" w:rsidRDefault="00393896" w:rsidP="00000260">
            <w:pPr>
              <w:rPr>
                <w:sz w:val="40"/>
                <w:szCs w:val="40"/>
              </w:rPr>
            </w:pPr>
          </w:p>
        </w:tc>
        <w:tc>
          <w:tcPr>
            <w:tcW w:w="562" w:type="dxa"/>
          </w:tcPr>
          <w:p w14:paraId="2B3E76E6" w14:textId="77777777" w:rsidR="00393896" w:rsidRDefault="00393896" w:rsidP="00000260">
            <w:pPr>
              <w:rPr>
                <w:sz w:val="40"/>
                <w:szCs w:val="40"/>
              </w:rPr>
            </w:pPr>
          </w:p>
        </w:tc>
        <w:tc>
          <w:tcPr>
            <w:tcW w:w="562" w:type="dxa"/>
          </w:tcPr>
          <w:p w14:paraId="166432B2" w14:textId="77777777" w:rsidR="00393896" w:rsidRDefault="00393896" w:rsidP="00000260">
            <w:pPr>
              <w:rPr>
                <w:sz w:val="40"/>
                <w:szCs w:val="40"/>
              </w:rPr>
            </w:pPr>
          </w:p>
        </w:tc>
        <w:tc>
          <w:tcPr>
            <w:tcW w:w="562" w:type="dxa"/>
          </w:tcPr>
          <w:p w14:paraId="1CF981AD" w14:textId="77777777" w:rsidR="00393896" w:rsidRDefault="00393896" w:rsidP="00000260">
            <w:pPr>
              <w:rPr>
                <w:sz w:val="40"/>
                <w:szCs w:val="40"/>
              </w:rPr>
            </w:pPr>
          </w:p>
        </w:tc>
        <w:tc>
          <w:tcPr>
            <w:tcW w:w="562" w:type="dxa"/>
          </w:tcPr>
          <w:p w14:paraId="2AF0875E" w14:textId="77777777" w:rsidR="00393896" w:rsidRDefault="00393896" w:rsidP="00000260">
            <w:pPr>
              <w:rPr>
                <w:sz w:val="40"/>
                <w:szCs w:val="40"/>
              </w:rPr>
            </w:pPr>
          </w:p>
        </w:tc>
        <w:tc>
          <w:tcPr>
            <w:tcW w:w="562" w:type="dxa"/>
          </w:tcPr>
          <w:p w14:paraId="6885D97E" w14:textId="77777777" w:rsidR="00393896" w:rsidRDefault="00393896" w:rsidP="00000260">
            <w:pPr>
              <w:rPr>
                <w:sz w:val="40"/>
                <w:szCs w:val="40"/>
              </w:rPr>
            </w:pPr>
          </w:p>
        </w:tc>
        <w:tc>
          <w:tcPr>
            <w:tcW w:w="562" w:type="dxa"/>
          </w:tcPr>
          <w:p w14:paraId="71F5A763" w14:textId="77777777" w:rsidR="00393896" w:rsidRDefault="00393896" w:rsidP="00000260">
            <w:pPr>
              <w:rPr>
                <w:sz w:val="40"/>
                <w:szCs w:val="40"/>
              </w:rPr>
            </w:pPr>
          </w:p>
        </w:tc>
        <w:tc>
          <w:tcPr>
            <w:tcW w:w="562" w:type="dxa"/>
          </w:tcPr>
          <w:p w14:paraId="78238164" w14:textId="77777777" w:rsidR="00393896" w:rsidRDefault="00393896" w:rsidP="00000260">
            <w:pPr>
              <w:rPr>
                <w:sz w:val="40"/>
                <w:szCs w:val="40"/>
              </w:rPr>
            </w:pPr>
          </w:p>
        </w:tc>
        <w:tc>
          <w:tcPr>
            <w:tcW w:w="562" w:type="dxa"/>
          </w:tcPr>
          <w:p w14:paraId="0527C00F" w14:textId="77777777" w:rsidR="00393896" w:rsidRDefault="00393896" w:rsidP="00000260">
            <w:pPr>
              <w:rPr>
                <w:sz w:val="40"/>
                <w:szCs w:val="40"/>
              </w:rPr>
            </w:pPr>
          </w:p>
        </w:tc>
        <w:tc>
          <w:tcPr>
            <w:tcW w:w="562" w:type="dxa"/>
          </w:tcPr>
          <w:p w14:paraId="60FFB41F" w14:textId="77777777" w:rsidR="00393896" w:rsidRDefault="00393896" w:rsidP="00000260">
            <w:pPr>
              <w:rPr>
                <w:sz w:val="40"/>
                <w:szCs w:val="40"/>
              </w:rPr>
            </w:pPr>
          </w:p>
        </w:tc>
        <w:tc>
          <w:tcPr>
            <w:tcW w:w="562" w:type="dxa"/>
          </w:tcPr>
          <w:p w14:paraId="4CADFDB3" w14:textId="77777777" w:rsidR="00393896" w:rsidRDefault="00393896" w:rsidP="00000260">
            <w:pPr>
              <w:rPr>
                <w:sz w:val="40"/>
                <w:szCs w:val="40"/>
              </w:rPr>
            </w:pPr>
          </w:p>
        </w:tc>
        <w:tc>
          <w:tcPr>
            <w:tcW w:w="562" w:type="dxa"/>
          </w:tcPr>
          <w:p w14:paraId="49EAA035" w14:textId="77777777" w:rsidR="00393896" w:rsidRDefault="00393896" w:rsidP="00000260">
            <w:pPr>
              <w:rPr>
                <w:sz w:val="40"/>
                <w:szCs w:val="40"/>
              </w:rPr>
            </w:pPr>
          </w:p>
        </w:tc>
        <w:tc>
          <w:tcPr>
            <w:tcW w:w="562" w:type="dxa"/>
          </w:tcPr>
          <w:p w14:paraId="1B05A03E" w14:textId="77777777" w:rsidR="00393896" w:rsidRDefault="00393896" w:rsidP="00000260">
            <w:pPr>
              <w:rPr>
                <w:sz w:val="40"/>
                <w:szCs w:val="40"/>
              </w:rPr>
            </w:pPr>
          </w:p>
        </w:tc>
        <w:tc>
          <w:tcPr>
            <w:tcW w:w="562" w:type="dxa"/>
          </w:tcPr>
          <w:p w14:paraId="41E13201" w14:textId="77777777" w:rsidR="00393896" w:rsidRDefault="00393896" w:rsidP="00000260">
            <w:pPr>
              <w:rPr>
                <w:sz w:val="40"/>
                <w:szCs w:val="40"/>
              </w:rPr>
            </w:pPr>
          </w:p>
        </w:tc>
      </w:tr>
      <w:tr w:rsidR="00393896" w14:paraId="196D3C90" w14:textId="77777777" w:rsidTr="00393896">
        <w:trPr>
          <w:trHeight w:val="562"/>
        </w:trPr>
        <w:tc>
          <w:tcPr>
            <w:tcW w:w="562" w:type="dxa"/>
          </w:tcPr>
          <w:p w14:paraId="299A77BE" w14:textId="77777777" w:rsidR="00393896" w:rsidRDefault="00393896" w:rsidP="00000260">
            <w:pPr>
              <w:rPr>
                <w:sz w:val="40"/>
                <w:szCs w:val="40"/>
              </w:rPr>
            </w:pPr>
          </w:p>
        </w:tc>
        <w:tc>
          <w:tcPr>
            <w:tcW w:w="562" w:type="dxa"/>
          </w:tcPr>
          <w:p w14:paraId="25F06C39" w14:textId="77777777" w:rsidR="00393896" w:rsidRDefault="00393896" w:rsidP="00000260">
            <w:pPr>
              <w:rPr>
                <w:sz w:val="40"/>
                <w:szCs w:val="40"/>
              </w:rPr>
            </w:pPr>
          </w:p>
        </w:tc>
        <w:tc>
          <w:tcPr>
            <w:tcW w:w="562" w:type="dxa"/>
          </w:tcPr>
          <w:p w14:paraId="13748307" w14:textId="77777777" w:rsidR="00393896" w:rsidRDefault="00393896" w:rsidP="00000260">
            <w:pPr>
              <w:rPr>
                <w:sz w:val="40"/>
                <w:szCs w:val="40"/>
              </w:rPr>
            </w:pPr>
          </w:p>
        </w:tc>
        <w:tc>
          <w:tcPr>
            <w:tcW w:w="562" w:type="dxa"/>
          </w:tcPr>
          <w:p w14:paraId="77D35F7C" w14:textId="77777777" w:rsidR="00393896" w:rsidRDefault="00393896" w:rsidP="00000260">
            <w:pPr>
              <w:rPr>
                <w:sz w:val="40"/>
                <w:szCs w:val="40"/>
              </w:rPr>
            </w:pPr>
          </w:p>
        </w:tc>
        <w:tc>
          <w:tcPr>
            <w:tcW w:w="562" w:type="dxa"/>
          </w:tcPr>
          <w:p w14:paraId="0302FDE1" w14:textId="77777777" w:rsidR="00393896" w:rsidRDefault="00393896" w:rsidP="00000260">
            <w:pPr>
              <w:rPr>
                <w:sz w:val="40"/>
                <w:szCs w:val="40"/>
              </w:rPr>
            </w:pPr>
          </w:p>
        </w:tc>
        <w:tc>
          <w:tcPr>
            <w:tcW w:w="562" w:type="dxa"/>
          </w:tcPr>
          <w:p w14:paraId="24D24E85" w14:textId="77777777" w:rsidR="00393896" w:rsidRDefault="00393896" w:rsidP="00000260">
            <w:pPr>
              <w:rPr>
                <w:sz w:val="40"/>
                <w:szCs w:val="40"/>
              </w:rPr>
            </w:pPr>
          </w:p>
        </w:tc>
        <w:tc>
          <w:tcPr>
            <w:tcW w:w="562" w:type="dxa"/>
          </w:tcPr>
          <w:p w14:paraId="331B1D7C" w14:textId="77777777" w:rsidR="00393896" w:rsidRDefault="00393896" w:rsidP="00000260">
            <w:pPr>
              <w:rPr>
                <w:sz w:val="40"/>
                <w:szCs w:val="40"/>
              </w:rPr>
            </w:pPr>
          </w:p>
        </w:tc>
        <w:tc>
          <w:tcPr>
            <w:tcW w:w="562" w:type="dxa"/>
          </w:tcPr>
          <w:p w14:paraId="3246EE5F" w14:textId="77777777" w:rsidR="00393896" w:rsidRDefault="00393896" w:rsidP="00000260">
            <w:pPr>
              <w:rPr>
                <w:sz w:val="40"/>
                <w:szCs w:val="40"/>
              </w:rPr>
            </w:pPr>
          </w:p>
        </w:tc>
        <w:tc>
          <w:tcPr>
            <w:tcW w:w="562" w:type="dxa"/>
          </w:tcPr>
          <w:p w14:paraId="6633818F" w14:textId="77777777" w:rsidR="00393896" w:rsidRDefault="00393896" w:rsidP="00000260">
            <w:pPr>
              <w:rPr>
                <w:sz w:val="40"/>
                <w:szCs w:val="40"/>
              </w:rPr>
            </w:pPr>
          </w:p>
        </w:tc>
        <w:tc>
          <w:tcPr>
            <w:tcW w:w="562" w:type="dxa"/>
          </w:tcPr>
          <w:p w14:paraId="60FE3CFD" w14:textId="77777777" w:rsidR="00393896" w:rsidRDefault="00393896" w:rsidP="00000260">
            <w:pPr>
              <w:rPr>
                <w:sz w:val="40"/>
                <w:szCs w:val="40"/>
              </w:rPr>
            </w:pPr>
          </w:p>
        </w:tc>
        <w:tc>
          <w:tcPr>
            <w:tcW w:w="562" w:type="dxa"/>
          </w:tcPr>
          <w:p w14:paraId="1476A149" w14:textId="77777777" w:rsidR="00393896" w:rsidRDefault="00393896" w:rsidP="00000260">
            <w:pPr>
              <w:rPr>
                <w:sz w:val="40"/>
                <w:szCs w:val="40"/>
              </w:rPr>
            </w:pPr>
          </w:p>
        </w:tc>
        <w:tc>
          <w:tcPr>
            <w:tcW w:w="562" w:type="dxa"/>
          </w:tcPr>
          <w:p w14:paraId="26162C29" w14:textId="77777777" w:rsidR="00393896" w:rsidRDefault="00393896" w:rsidP="00000260">
            <w:pPr>
              <w:rPr>
                <w:sz w:val="40"/>
                <w:szCs w:val="40"/>
              </w:rPr>
            </w:pPr>
          </w:p>
        </w:tc>
        <w:tc>
          <w:tcPr>
            <w:tcW w:w="562" w:type="dxa"/>
          </w:tcPr>
          <w:p w14:paraId="3BA8F50A" w14:textId="77777777" w:rsidR="00393896" w:rsidRDefault="00393896" w:rsidP="00000260">
            <w:pPr>
              <w:rPr>
                <w:sz w:val="40"/>
                <w:szCs w:val="40"/>
              </w:rPr>
            </w:pPr>
          </w:p>
        </w:tc>
        <w:tc>
          <w:tcPr>
            <w:tcW w:w="562" w:type="dxa"/>
          </w:tcPr>
          <w:p w14:paraId="5BCD59CC" w14:textId="77777777" w:rsidR="00393896" w:rsidRDefault="00393896" w:rsidP="00000260">
            <w:pPr>
              <w:rPr>
                <w:sz w:val="40"/>
                <w:szCs w:val="40"/>
              </w:rPr>
            </w:pPr>
          </w:p>
        </w:tc>
        <w:tc>
          <w:tcPr>
            <w:tcW w:w="562" w:type="dxa"/>
          </w:tcPr>
          <w:p w14:paraId="6FFAC6CA" w14:textId="77777777" w:rsidR="00393896" w:rsidRDefault="00393896" w:rsidP="00000260">
            <w:pPr>
              <w:rPr>
                <w:sz w:val="40"/>
                <w:szCs w:val="40"/>
              </w:rPr>
            </w:pPr>
          </w:p>
        </w:tc>
        <w:tc>
          <w:tcPr>
            <w:tcW w:w="562" w:type="dxa"/>
          </w:tcPr>
          <w:p w14:paraId="7917D874" w14:textId="77777777" w:rsidR="00393896" w:rsidRDefault="00393896" w:rsidP="00000260">
            <w:pPr>
              <w:rPr>
                <w:sz w:val="40"/>
                <w:szCs w:val="40"/>
              </w:rPr>
            </w:pPr>
          </w:p>
        </w:tc>
        <w:tc>
          <w:tcPr>
            <w:tcW w:w="562" w:type="dxa"/>
          </w:tcPr>
          <w:p w14:paraId="22D7DC98" w14:textId="77777777" w:rsidR="00393896" w:rsidRDefault="00393896" w:rsidP="00000260">
            <w:pPr>
              <w:rPr>
                <w:sz w:val="40"/>
                <w:szCs w:val="40"/>
              </w:rPr>
            </w:pPr>
          </w:p>
        </w:tc>
      </w:tr>
      <w:tr w:rsidR="00393896" w14:paraId="7ED9F104" w14:textId="77777777" w:rsidTr="00393896">
        <w:trPr>
          <w:trHeight w:val="562"/>
        </w:trPr>
        <w:tc>
          <w:tcPr>
            <w:tcW w:w="562" w:type="dxa"/>
          </w:tcPr>
          <w:p w14:paraId="0EB90F4C" w14:textId="77777777" w:rsidR="00393896" w:rsidRDefault="00393896" w:rsidP="00000260">
            <w:pPr>
              <w:rPr>
                <w:sz w:val="40"/>
                <w:szCs w:val="40"/>
              </w:rPr>
            </w:pPr>
          </w:p>
        </w:tc>
        <w:tc>
          <w:tcPr>
            <w:tcW w:w="562" w:type="dxa"/>
          </w:tcPr>
          <w:p w14:paraId="6C8C85D0" w14:textId="77777777" w:rsidR="00393896" w:rsidRDefault="00393896" w:rsidP="00000260">
            <w:pPr>
              <w:rPr>
                <w:sz w:val="40"/>
                <w:szCs w:val="40"/>
              </w:rPr>
            </w:pPr>
          </w:p>
        </w:tc>
        <w:tc>
          <w:tcPr>
            <w:tcW w:w="562" w:type="dxa"/>
          </w:tcPr>
          <w:p w14:paraId="65F66709" w14:textId="77777777" w:rsidR="00393896" w:rsidRDefault="00393896" w:rsidP="00000260">
            <w:pPr>
              <w:rPr>
                <w:sz w:val="40"/>
                <w:szCs w:val="40"/>
              </w:rPr>
            </w:pPr>
          </w:p>
        </w:tc>
        <w:tc>
          <w:tcPr>
            <w:tcW w:w="562" w:type="dxa"/>
          </w:tcPr>
          <w:p w14:paraId="38DBA275" w14:textId="77777777" w:rsidR="00393896" w:rsidRDefault="00393896" w:rsidP="00000260">
            <w:pPr>
              <w:rPr>
                <w:sz w:val="40"/>
                <w:szCs w:val="40"/>
              </w:rPr>
            </w:pPr>
          </w:p>
        </w:tc>
        <w:tc>
          <w:tcPr>
            <w:tcW w:w="562" w:type="dxa"/>
          </w:tcPr>
          <w:p w14:paraId="5CF42257" w14:textId="77777777" w:rsidR="00393896" w:rsidRDefault="00393896" w:rsidP="00000260">
            <w:pPr>
              <w:rPr>
                <w:sz w:val="40"/>
                <w:szCs w:val="40"/>
              </w:rPr>
            </w:pPr>
          </w:p>
        </w:tc>
        <w:tc>
          <w:tcPr>
            <w:tcW w:w="562" w:type="dxa"/>
          </w:tcPr>
          <w:p w14:paraId="1CD65A85" w14:textId="77777777" w:rsidR="00393896" w:rsidRDefault="00393896" w:rsidP="00000260">
            <w:pPr>
              <w:rPr>
                <w:sz w:val="40"/>
                <w:szCs w:val="40"/>
              </w:rPr>
            </w:pPr>
          </w:p>
        </w:tc>
        <w:tc>
          <w:tcPr>
            <w:tcW w:w="562" w:type="dxa"/>
          </w:tcPr>
          <w:p w14:paraId="665B5DE8" w14:textId="77777777" w:rsidR="00393896" w:rsidRDefault="00393896" w:rsidP="00000260">
            <w:pPr>
              <w:rPr>
                <w:sz w:val="40"/>
                <w:szCs w:val="40"/>
              </w:rPr>
            </w:pPr>
          </w:p>
        </w:tc>
        <w:tc>
          <w:tcPr>
            <w:tcW w:w="562" w:type="dxa"/>
          </w:tcPr>
          <w:p w14:paraId="5A2E72F5" w14:textId="77777777" w:rsidR="00393896" w:rsidRDefault="00393896" w:rsidP="00000260">
            <w:pPr>
              <w:rPr>
                <w:sz w:val="40"/>
                <w:szCs w:val="40"/>
              </w:rPr>
            </w:pPr>
          </w:p>
        </w:tc>
        <w:tc>
          <w:tcPr>
            <w:tcW w:w="562" w:type="dxa"/>
          </w:tcPr>
          <w:p w14:paraId="42FD0D80" w14:textId="77777777" w:rsidR="00393896" w:rsidRDefault="00393896" w:rsidP="00000260">
            <w:pPr>
              <w:rPr>
                <w:sz w:val="40"/>
                <w:szCs w:val="40"/>
              </w:rPr>
            </w:pPr>
          </w:p>
        </w:tc>
        <w:tc>
          <w:tcPr>
            <w:tcW w:w="562" w:type="dxa"/>
          </w:tcPr>
          <w:p w14:paraId="00FBC1F1" w14:textId="77777777" w:rsidR="00393896" w:rsidRDefault="00393896" w:rsidP="00000260">
            <w:pPr>
              <w:rPr>
                <w:sz w:val="40"/>
                <w:szCs w:val="40"/>
              </w:rPr>
            </w:pPr>
          </w:p>
        </w:tc>
        <w:tc>
          <w:tcPr>
            <w:tcW w:w="562" w:type="dxa"/>
          </w:tcPr>
          <w:p w14:paraId="554BF73E" w14:textId="77777777" w:rsidR="00393896" w:rsidRDefault="00393896" w:rsidP="00000260">
            <w:pPr>
              <w:rPr>
                <w:sz w:val="40"/>
                <w:szCs w:val="40"/>
              </w:rPr>
            </w:pPr>
          </w:p>
        </w:tc>
        <w:tc>
          <w:tcPr>
            <w:tcW w:w="562" w:type="dxa"/>
          </w:tcPr>
          <w:p w14:paraId="5E58E44F" w14:textId="77777777" w:rsidR="00393896" w:rsidRDefault="00393896" w:rsidP="00000260">
            <w:pPr>
              <w:rPr>
                <w:sz w:val="40"/>
                <w:szCs w:val="40"/>
              </w:rPr>
            </w:pPr>
          </w:p>
        </w:tc>
        <w:tc>
          <w:tcPr>
            <w:tcW w:w="562" w:type="dxa"/>
          </w:tcPr>
          <w:p w14:paraId="133B8763" w14:textId="77777777" w:rsidR="00393896" w:rsidRDefault="00393896" w:rsidP="00000260">
            <w:pPr>
              <w:rPr>
                <w:sz w:val="40"/>
                <w:szCs w:val="40"/>
              </w:rPr>
            </w:pPr>
          </w:p>
        </w:tc>
        <w:tc>
          <w:tcPr>
            <w:tcW w:w="562" w:type="dxa"/>
          </w:tcPr>
          <w:p w14:paraId="6DC5AEE3" w14:textId="77777777" w:rsidR="00393896" w:rsidRDefault="00393896" w:rsidP="00000260">
            <w:pPr>
              <w:rPr>
                <w:sz w:val="40"/>
                <w:szCs w:val="40"/>
              </w:rPr>
            </w:pPr>
          </w:p>
        </w:tc>
        <w:tc>
          <w:tcPr>
            <w:tcW w:w="562" w:type="dxa"/>
          </w:tcPr>
          <w:p w14:paraId="53D33712" w14:textId="77777777" w:rsidR="00393896" w:rsidRDefault="00393896" w:rsidP="00000260">
            <w:pPr>
              <w:rPr>
                <w:sz w:val="40"/>
                <w:szCs w:val="40"/>
              </w:rPr>
            </w:pPr>
          </w:p>
        </w:tc>
        <w:tc>
          <w:tcPr>
            <w:tcW w:w="562" w:type="dxa"/>
          </w:tcPr>
          <w:p w14:paraId="6E77EE6F" w14:textId="77777777" w:rsidR="00393896" w:rsidRDefault="00393896" w:rsidP="00000260">
            <w:pPr>
              <w:rPr>
                <w:sz w:val="40"/>
                <w:szCs w:val="40"/>
              </w:rPr>
            </w:pPr>
          </w:p>
        </w:tc>
        <w:tc>
          <w:tcPr>
            <w:tcW w:w="562" w:type="dxa"/>
          </w:tcPr>
          <w:p w14:paraId="0A031648" w14:textId="77777777" w:rsidR="00393896" w:rsidRDefault="00393896" w:rsidP="00000260">
            <w:pPr>
              <w:rPr>
                <w:sz w:val="40"/>
                <w:szCs w:val="40"/>
              </w:rPr>
            </w:pPr>
          </w:p>
        </w:tc>
      </w:tr>
      <w:tr w:rsidR="00393896" w14:paraId="49E1F66D" w14:textId="77777777" w:rsidTr="00393896">
        <w:trPr>
          <w:trHeight w:val="562"/>
        </w:trPr>
        <w:tc>
          <w:tcPr>
            <w:tcW w:w="562" w:type="dxa"/>
          </w:tcPr>
          <w:p w14:paraId="0A00320C" w14:textId="77777777" w:rsidR="00393896" w:rsidRDefault="00393896" w:rsidP="00000260">
            <w:pPr>
              <w:rPr>
                <w:sz w:val="40"/>
                <w:szCs w:val="40"/>
              </w:rPr>
            </w:pPr>
          </w:p>
        </w:tc>
        <w:tc>
          <w:tcPr>
            <w:tcW w:w="562" w:type="dxa"/>
          </w:tcPr>
          <w:p w14:paraId="448CB91F" w14:textId="77777777" w:rsidR="00393896" w:rsidRDefault="00393896" w:rsidP="00000260">
            <w:pPr>
              <w:rPr>
                <w:sz w:val="40"/>
                <w:szCs w:val="40"/>
              </w:rPr>
            </w:pPr>
          </w:p>
        </w:tc>
        <w:tc>
          <w:tcPr>
            <w:tcW w:w="562" w:type="dxa"/>
          </w:tcPr>
          <w:p w14:paraId="65A6AE08" w14:textId="77777777" w:rsidR="00393896" w:rsidRDefault="00393896" w:rsidP="00000260">
            <w:pPr>
              <w:rPr>
                <w:sz w:val="40"/>
                <w:szCs w:val="40"/>
              </w:rPr>
            </w:pPr>
          </w:p>
        </w:tc>
        <w:tc>
          <w:tcPr>
            <w:tcW w:w="562" w:type="dxa"/>
          </w:tcPr>
          <w:p w14:paraId="466F4598" w14:textId="77777777" w:rsidR="00393896" w:rsidRDefault="00393896" w:rsidP="00000260">
            <w:pPr>
              <w:rPr>
                <w:sz w:val="40"/>
                <w:szCs w:val="40"/>
              </w:rPr>
            </w:pPr>
          </w:p>
        </w:tc>
        <w:tc>
          <w:tcPr>
            <w:tcW w:w="562" w:type="dxa"/>
          </w:tcPr>
          <w:p w14:paraId="35CDA625" w14:textId="77777777" w:rsidR="00393896" w:rsidRDefault="00393896" w:rsidP="00000260">
            <w:pPr>
              <w:rPr>
                <w:sz w:val="40"/>
                <w:szCs w:val="40"/>
              </w:rPr>
            </w:pPr>
          </w:p>
        </w:tc>
        <w:tc>
          <w:tcPr>
            <w:tcW w:w="562" w:type="dxa"/>
          </w:tcPr>
          <w:p w14:paraId="2D6BAFAF" w14:textId="77777777" w:rsidR="00393896" w:rsidRDefault="00393896" w:rsidP="00000260">
            <w:pPr>
              <w:rPr>
                <w:sz w:val="40"/>
                <w:szCs w:val="40"/>
              </w:rPr>
            </w:pPr>
          </w:p>
        </w:tc>
        <w:tc>
          <w:tcPr>
            <w:tcW w:w="562" w:type="dxa"/>
          </w:tcPr>
          <w:p w14:paraId="173FA90A" w14:textId="77777777" w:rsidR="00393896" w:rsidRDefault="00393896" w:rsidP="00000260">
            <w:pPr>
              <w:rPr>
                <w:sz w:val="40"/>
                <w:szCs w:val="40"/>
              </w:rPr>
            </w:pPr>
          </w:p>
        </w:tc>
        <w:tc>
          <w:tcPr>
            <w:tcW w:w="562" w:type="dxa"/>
          </w:tcPr>
          <w:p w14:paraId="00449DA8" w14:textId="77777777" w:rsidR="00393896" w:rsidRDefault="00393896" w:rsidP="00000260">
            <w:pPr>
              <w:rPr>
                <w:sz w:val="40"/>
                <w:szCs w:val="40"/>
              </w:rPr>
            </w:pPr>
          </w:p>
        </w:tc>
        <w:tc>
          <w:tcPr>
            <w:tcW w:w="562" w:type="dxa"/>
          </w:tcPr>
          <w:p w14:paraId="6360F246" w14:textId="77777777" w:rsidR="00393896" w:rsidRDefault="00393896" w:rsidP="00000260">
            <w:pPr>
              <w:rPr>
                <w:sz w:val="40"/>
                <w:szCs w:val="40"/>
              </w:rPr>
            </w:pPr>
          </w:p>
        </w:tc>
        <w:tc>
          <w:tcPr>
            <w:tcW w:w="562" w:type="dxa"/>
          </w:tcPr>
          <w:p w14:paraId="193B42C5" w14:textId="77777777" w:rsidR="00393896" w:rsidRDefault="00393896" w:rsidP="00000260">
            <w:pPr>
              <w:rPr>
                <w:sz w:val="40"/>
                <w:szCs w:val="40"/>
              </w:rPr>
            </w:pPr>
          </w:p>
        </w:tc>
        <w:tc>
          <w:tcPr>
            <w:tcW w:w="562" w:type="dxa"/>
          </w:tcPr>
          <w:p w14:paraId="117D518B" w14:textId="77777777" w:rsidR="00393896" w:rsidRDefault="00393896" w:rsidP="00000260">
            <w:pPr>
              <w:rPr>
                <w:sz w:val="40"/>
                <w:szCs w:val="40"/>
              </w:rPr>
            </w:pPr>
          </w:p>
        </w:tc>
        <w:tc>
          <w:tcPr>
            <w:tcW w:w="562" w:type="dxa"/>
          </w:tcPr>
          <w:p w14:paraId="0FADEA09" w14:textId="77777777" w:rsidR="00393896" w:rsidRDefault="00393896" w:rsidP="00000260">
            <w:pPr>
              <w:rPr>
                <w:sz w:val="40"/>
                <w:szCs w:val="40"/>
              </w:rPr>
            </w:pPr>
          </w:p>
        </w:tc>
        <w:tc>
          <w:tcPr>
            <w:tcW w:w="562" w:type="dxa"/>
          </w:tcPr>
          <w:p w14:paraId="1DF81903" w14:textId="77777777" w:rsidR="00393896" w:rsidRDefault="00393896" w:rsidP="00000260">
            <w:pPr>
              <w:rPr>
                <w:sz w:val="40"/>
                <w:szCs w:val="40"/>
              </w:rPr>
            </w:pPr>
          </w:p>
        </w:tc>
        <w:tc>
          <w:tcPr>
            <w:tcW w:w="562" w:type="dxa"/>
          </w:tcPr>
          <w:p w14:paraId="51E45557" w14:textId="77777777" w:rsidR="00393896" w:rsidRDefault="00393896" w:rsidP="00000260">
            <w:pPr>
              <w:rPr>
                <w:sz w:val="40"/>
                <w:szCs w:val="40"/>
              </w:rPr>
            </w:pPr>
          </w:p>
        </w:tc>
        <w:tc>
          <w:tcPr>
            <w:tcW w:w="562" w:type="dxa"/>
          </w:tcPr>
          <w:p w14:paraId="3FAACEDC" w14:textId="77777777" w:rsidR="00393896" w:rsidRDefault="00393896" w:rsidP="00000260">
            <w:pPr>
              <w:rPr>
                <w:sz w:val="40"/>
                <w:szCs w:val="40"/>
              </w:rPr>
            </w:pPr>
          </w:p>
        </w:tc>
        <w:tc>
          <w:tcPr>
            <w:tcW w:w="562" w:type="dxa"/>
          </w:tcPr>
          <w:p w14:paraId="5E9B2CD9" w14:textId="77777777" w:rsidR="00393896" w:rsidRDefault="00393896" w:rsidP="00000260">
            <w:pPr>
              <w:rPr>
                <w:sz w:val="40"/>
                <w:szCs w:val="40"/>
              </w:rPr>
            </w:pPr>
          </w:p>
        </w:tc>
        <w:tc>
          <w:tcPr>
            <w:tcW w:w="562" w:type="dxa"/>
          </w:tcPr>
          <w:p w14:paraId="02145D13" w14:textId="77777777" w:rsidR="00393896" w:rsidRDefault="00393896" w:rsidP="00000260">
            <w:pPr>
              <w:rPr>
                <w:sz w:val="40"/>
                <w:szCs w:val="40"/>
              </w:rPr>
            </w:pPr>
          </w:p>
        </w:tc>
      </w:tr>
      <w:tr w:rsidR="00393896" w14:paraId="7A39AC9C" w14:textId="77777777" w:rsidTr="00393896">
        <w:trPr>
          <w:trHeight w:val="562"/>
        </w:trPr>
        <w:tc>
          <w:tcPr>
            <w:tcW w:w="562" w:type="dxa"/>
          </w:tcPr>
          <w:p w14:paraId="7CB77E73" w14:textId="77777777" w:rsidR="00393896" w:rsidRDefault="00393896" w:rsidP="00000260">
            <w:pPr>
              <w:rPr>
                <w:sz w:val="40"/>
                <w:szCs w:val="40"/>
              </w:rPr>
            </w:pPr>
          </w:p>
        </w:tc>
        <w:tc>
          <w:tcPr>
            <w:tcW w:w="562" w:type="dxa"/>
          </w:tcPr>
          <w:p w14:paraId="267AED3A" w14:textId="77777777" w:rsidR="00393896" w:rsidRDefault="00393896" w:rsidP="00000260">
            <w:pPr>
              <w:rPr>
                <w:sz w:val="40"/>
                <w:szCs w:val="40"/>
              </w:rPr>
            </w:pPr>
          </w:p>
        </w:tc>
        <w:tc>
          <w:tcPr>
            <w:tcW w:w="562" w:type="dxa"/>
          </w:tcPr>
          <w:p w14:paraId="54EB8FD4" w14:textId="77777777" w:rsidR="00393896" w:rsidRDefault="00393896" w:rsidP="00000260">
            <w:pPr>
              <w:rPr>
                <w:sz w:val="40"/>
                <w:szCs w:val="40"/>
              </w:rPr>
            </w:pPr>
          </w:p>
        </w:tc>
        <w:tc>
          <w:tcPr>
            <w:tcW w:w="562" w:type="dxa"/>
          </w:tcPr>
          <w:p w14:paraId="6BF995F9" w14:textId="77777777" w:rsidR="00393896" w:rsidRDefault="00393896" w:rsidP="00000260">
            <w:pPr>
              <w:rPr>
                <w:sz w:val="40"/>
                <w:szCs w:val="40"/>
              </w:rPr>
            </w:pPr>
          </w:p>
        </w:tc>
        <w:tc>
          <w:tcPr>
            <w:tcW w:w="562" w:type="dxa"/>
          </w:tcPr>
          <w:p w14:paraId="60FB691E" w14:textId="77777777" w:rsidR="00393896" w:rsidRDefault="00393896" w:rsidP="00000260">
            <w:pPr>
              <w:rPr>
                <w:sz w:val="40"/>
                <w:szCs w:val="40"/>
              </w:rPr>
            </w:pPr>
          </w:p>
        </w:tc>
        <w:tc>
          <w:tcPr>
            <w:tcW w:w="562" w:type="dxa"/>
          </w:tcPr>
          <w:p w14:paraId="27FC80E3" w14:textId="77777777" w:rsidR="00393896" w:rsidRDefault="00393896" w:rsidP="00000260">
            <w:pPr>
              <w:rPr>
                <w:sz w:val="40"/>
                <w:szCs w:val="40"/>
              </w:rPr>
            </w:pPr>
          </w:p>
        </w:tc>
        <w:tc>
          <w:tcPr>
            <w:tcW w:w="562" w:type="dxa"/>
          </w:tcPr>
          <w:p w14:paraId="1CE947E7" w14:textId="77777777" w:rsidR="00393896" w:rsidRDefault="00393896" w:rsidP="00000260">
            <w:pPr>
              <w:rPr>
                <w:sz w:val="40"/>
                <w:szCs w:val="40"/>
              </w:rPr>
            </w:pPr>
          </w:p>
        </w:tc>
        <w:tc>
          <w:tcPr>
            <w:tcW w:w="562" w:type="dxa"/>
          </w:tcPr>
          <w:p w14:paraId="3C782EAD" w14:textId="77777777" w:rsidR="00393896" w:rsidRDefault="00393896" w:rsidP="00000260">
            <w:pPr>
              <w:rPr>
                <w:sz w:val="40"/>
                <w:szCs w:val="40"/>
              </w:rPr>
            </w:pPr>
          </w:p>
        </w:tc>
        <w:tc>
          <w:tcPr>
            <w:tcW w:w="562" w:type="dxa"/>
          </w:tcPr>
          <w:p w14:paraId="69A380CE" w14:textId="77777777" w:rsidR="00393896" w:rsidRDefault="00393896" w:rsidP="00000260">
            <w:pPr>
              <w:rPr>
                <w:sz w:val="40"/>
                <w:szCs w:val="40"/>
              </w:rPr>
            </w:pPr>
          </w:p>
        </w:tc>
        <w:tc>
          <w:tcPr>
            <w:tcW w:w="562" w:type="dxa"/>
          </w:tcPr>
          <w:p w14:paraId="4091567F" w14:textId="77777777" w:rsidR="00393896" w:rsidRDefault="00393896" w:rsidP="00000260">
            <w:pPr>
              <w:rPr>
                <w:sz w:val="40"/>
                <w:szCs w:val="40"/>
              </w:rPr>
            </w:pPr>
          </w:p>
        </w:tc>
        <w:tc>
          <w:tcPr>
            <w:tcW w:w="562" w:type="dxa"/>
          </w:tcPr>
          <w:p w14:paraId="22B0230D" w14:textId="77777777" w:rsidR="00393896" w:rsidRDefault="00393896" w:rsidP="00000260">
            <w:pPr>
              <w:rPr>
                <w:sz w:val="40"/>
                <w:szCs w:val="40"/>
              </w:rPr>
            </w:pPr>
          </w:p>
        </w:tc>
        <w:tc>
          <w:tcPr>
            <w:tcW w:w="562" w:type="dxa"/>
          </w:tcPr>
          <w:p w14:paraId="5A3D6630" w14:textId="77777777" w:rsidR="00393896" w:rsidRDefault="00393896" w:rsidP="00000260">
            <w:pPr>
              <w:rPr>
                <w:sz w:val="40"/>
                <w:szCs w:val="40"/>
              </w:rPr>
            </w:pPr>
          </w:p>
        </w:tc>
        <w:tc>
          <w:tcPr>
            <w:tcW w:w="562" w:type="dxa"/>
          </w:tcPr>
          <w:p w14:paraId="00862FAF" w14:textId="77777777" w:rsidR="00393896" w:rsidRDefault="00393896" w:rsidP="00000260">
            <w:pPr>
              <w:rPr>
                <w:sz w:val="40"/>
                <w:szCs w:val="40"/>
              </w:rPr>
            </w:pPr>
          </w:p>
        </w:tc>
        <w:tc>
          <w:tcPr>
            <w:tcW w:w="562" w:type="dxa"/>
          </w:tcPr>
          <w:p w14:paraId="36E003CC" w14:textId="77777777" w:rsidR="00393896" w:rsidRDefault="00393896" w:rsidP="00000260">
            <w:pPr>
              <w:rPr>
                <w:sz w:val="40"/>
                <w:szCs w:val="40"/>
              </w:rPr>
            </w:pPr>
          </w:p>
        </w:tc>
        <w:tc>
          <w:tcPr>
            <w:tcW w:w="562" w:type="dxa"/>
          </w:tcPr>
          <w:p w14:paraId="4AFE7DEE" w14:textId="77777777" w:rsidR="00393896" w:rsidRDefault="00393896" w:rsidP="00000260">
            <w:pPr>
              <w:rPr>
                <w:sz w:val="40"/>
                <w:szCs w:val="40"/>
              </w:rPr>
            </w:pPr>
          </w:p>
        </w:tc>
        <w:tc>
          <w:tcPr>
            <w:tcW w:w="562" w:type="dxa"/>
          </w:tcPr>
          <w:p w14:paraId="0401FFD1" w14:textId="77777777" w:rsidR="00393896" w:rsidRDefault="00393896" w:rsidP="00000260">
            <w:pPr>
              <w:rPr>
                <w:sz w:val="40"/>
                <w:szCs w:val="40"/>
              </w:rPr>
            </w:pPr>
          </w:p>
        </w:tc>
        <w:tc>
          <w:tcPr>
            <w:tcW w:w="562" w:type="dxa"/>
          </w:tcPr>
          <w:p w14:paraId="5BBFBA4F" w14:textId="77777777" w:rsidR="00393896" w:rsidRDefault="00393896" w:rsidP="00000260">
            <w:pPr>
              <w:rPr>
                <w:sz w:val="40"/>
                <w:szCs w:val="40"/>
              </w:rPr>
            </w:pPr>
          </w:p>
        </w:tc>
      </w:tr>
      <w:tr w:rsidR="00393896" w14:paraId="391A5A7F" w14:textId="77777777" w:rsidTr="00393896">
        <w:trPr>
          <w:trHeight w:val="562"/>
        </w:trPr>
        <w:tc>
          <w:tcPr>
            <w:tcW w:w="562" w:type="dxa"/>
          </w:tcPr>
          <w:p w14:paraId="119FDE14" w14:textId="77777777" w:rsidR="00393896" w:rsidRDefault="00393896" w:rsidP="00000260">
            <w:pPr>
              <w:rPr>
                <w:sz w:val="40"/>
                <w:szCs w:val="40"/>
              </w:rPr>
            </w:pPr>
          </w:p>
        </w:tc>
        <w:tc>
          <w:tcPr>
            <w:tcW w:w="562" w:type="dxa"/>
          </w:tcPr>
          <w:p w14:paraId="3D174D0E" w14:textId="77777777" w:rsidR="00393896" w:rsidRDefault="00393896" w:rsidP="00000260">
            <w:pPr>
              <w:rPr>
                <w:sz w:val="40"/>
                <w:szCs w:val="40"/>
              </w:rPr>
            </w:pPr>
          </w:p>
        </w:tc>
        <w:tc>
          <w:tcPr>
            <w:tcW w:w="562" w:type="dxa"/>
          </w:tcPr>
          <w:p w14:paraId="41F3D6DF" w14:textId="77777777" w:rsidR="00393896" w:rsidRDefault="00393896" w:rsidP="00000260">
            <w:pPr>
              <w:rPr>
                <w:sz w:val="40"/>
                <w:szCs w:val="40"/>
              </w:rPr>
            </w:pPr>
          </w:p>
        </w:tc>
        <w:tc>
          <w:tcPr>
            <w:tcW w:w="562" w:type="dxa"/>
          </w:tcPr>
          <w:p w14:paraId="4286F91C" w14:textId="77777777" w:rsidR="00393896" w:rsidRDefault="00393896" w:rsidP="00000260">
            <w:pPr>
              <w:rPr>
                <w:sz w:val="40"/>
                <w:szCs w:val="40"/>
              </w:rPr>
            </w:pPr>
          </w:p>
        </w:tc>
        <w:tc>
          <w:tcPr>
            <w:tcW w:w="562" w:type="dxa"/>
          </w:tcPr>
          <w:p w14:paraId="4F0F87AE" w14:textId="77777777" w:rsidR="00393896" w:rsidRDefault="00393896" w:rsidP="00000260">
            <w:pPr>
              <w:rPr>
                <w:sz w:val="40"/>
                <w:szCs w:val="40"/>
              </w:rPr>
            </w:pPr>
          </w:p>
        </w:tc>
        <w:tc>
          <w:tcPr>
            <w:tcW w:w="562" w:type="dxa"/>
          </w:tcPr>
          <w:p w14:paraId="21D4F641" w14:textId="77777777" w:rsidR="00393896" w:rsidRDefault="00393896" w:rsidP="00000260">
            <w:pPr>
              <w:rPr>
                <w:sz w:val="40"/>
                <w:szCs w:val="40"/>
              </w:rPr>
            </w:pPr>
          </w:p>
        </w:tc>
        <w:tc>
          <w:tcPr>
            <w:tcW w:w="562" w:type="dxa"/>
          </w:tcPr>
          <w:p w14:paraId="01F7DF81" w14:textId="77777777" w:rsidR="00393896" w:rsidRDefault="00393896" w:rsidP="00000260">
            <w:pPr>
              <w:rPr>
                <w:sz w:val="40"/>
                <w:szCs w:val="40"/>
              </w:rPr>
            </w:pPr>
          </w:p>
        </w:tc>
        <w:tc>
          <w:tcPr>
            <w:tcW w:w="562" w:type="dxa"/>
          </w:tcPr>
          <w:p w14:paraId="1D45FAB5" w14:textId="77777777" w:rsidR="00393896" w:rsidRDefault="00393896" w:rsidP="00000260">
            <w:pPr>
              <w:rPr>
                <w:sz w:val="40"/>
                <w:szCs w:val="40"/>
              </w:rPr>
            </w:pPr>
          </w:p>
        </w:tc>
        <w:tc>
          <w:tcPr>
            <w:tcW w:w="562" w:type="dxa"/>
          </w:tcPr>
          <w:p w14:paraId="20AFB6FE" w14:textId="77777777" w:rsidR="00393896" w:rsidRDefault="00393896" w:rsidP="00000260">
            <w:pPr>
              <w:rPr>
                <w:sz w:val="40"/>
                <w:szCs w:val="40"/>
              </w:rPr>
            </w:pPr>
          </w:p>
        </w:tc>
        <w:tc>
          <w:tcPr>
            <w:tcW w:w="562" w:type="dxa"/>
          </w:tcPr>
          <w:p w14:paraId="100BF276" w14:textId="77777777" w:rsidR="00393896" w:rsidRDefault="00393896" w:rsidP="00000260">
            <w:pPr>
              <w:rPr>
                <w:sz w:val="40"/>
                <w:szCs w:val="40"/>
              </w:rPr>
            </w:pPr>
          </w:p>
        </w:tc>
        <w:tc>
          <w:tcPr>
            <w:tcW w:w="562" w:type="dxa"/>
          </w:tcPr>
          <w:p w14:paraId="35615795" w14:textId="77777777" w:rsidR="00393896" w:rsidRDefault="00393896" w:rsidP="00000260">
            <w:pPr>
              <w:rPr>
                <w:sz w:val="40"/>
                <w:szCs w:val="40"/>
              </w:rPr>
            </w:pPr>
          </w:p>
        </w:tc>
        <w:tc>
          <w:tcPr>
            <w:tcW w:w="562" w:type="dxa"/>
          </w:tcPr>
          <w:p w14:paraId="7269CA3D" w14:textId="77777777" w:rsidR="00393896" w:rsidRDefault="00393896" w:rsidP="00000260">
            <w:pPr>
              <w:rPr>
                <w:sz w:val="40"/>
                <w:szCs w:val="40"/>
              </w:rPr>
            </w:pPr>
          </w:p>
        </w:tc>
        <w:tc>
          <w:tcPr>
            <w:tcW w:w="562" w:type="dxa"/>
          </w:tcPr>
          <w:p w14:paraId="5F808191" w14:textId="77777777" w:rsidR="00393896" w:rsidRDefault="00393896" w:rsidP="00000260">
            <w:pPr>
              <w:rPr>
                <w:sz w:val="40"/>
                <w:szCs w:val="40"/>
              </w:rPr>
            </w:pPr>
          </w:p>
        </w:tc>
        <w:tc>
          <w:tcPr>
            <w:tcW w:w="562" w:type="dxa"/>
          </w:tcPr>
          <w:p w14:paraId="5FF777CF" w14:textId="77777777" w:rsidR="00393896" w:rsidRDefault="00393896" w:rsidP="00000260">
            <w:pPr>
              <w:rPr>
                <w:sz w:val="40"/>
                <w:szCs w:val="40"/>
              </w:rPr>
            </w:pPr>
          </w:p>
        </w:tc>
        <w:tc>
          <w:tcPr>
            <w:tcW w:w="562" w:type="dxa"/>
          </w:tcPr>
          <w:p w14:paraId="33BC1BC3" w14:textId="77777777" w:rsidR="00393896" w:rsidRDefault="00393896" w:rsidP="00000260">
            <w:pPr>
              <w:rPr>
                <w:sz w:val="40"/>
                <w:szCs w:val="40"/>
              </w:rPr>
            </w:pPr>
          </w:p>
        </w:tc>
        <w:tc>
          <w:tcPr>
            <w:tcW w:w="562" w:type="dxa"/>
          </w:tcPr>
          <w:p w14:paraId="1C68F6C7" w14:textId="77777777" w:rsidR="00393896" w:rsidRDefault="00393896" w:rsidP="00000260">
            <w:pPr>
              <w:rPr>
                <w:sz w:val="40"/>
                <w:szCs w:val="40"/>
              </w:rPr>
            </w:pPr>
          </w:p>
        </w:tc>
        <w:tc>
          <w:tcPr>
            <w:tcW w:w="562" w:type="dxa"/>
          </w:tcPr>
          <w:p w14:paraId="01CFEF76" w14:textId="77777777" w:rsidR="00393896" w:rsidRDefault="00393896" w:rsidP="00000260">
            <w:pPr>
              <w:rPr>
                <w:sz w:val="40"/>
                <w:szCs w:val="40"/>
              </w:rPr>
            </w:pPr>
          </w:p>
        </w:tc>
      </w:tr>
      <w:tr w:rsidR="00393896" w14:paraId="57BDC5F9" w14:textId="77777777" w:rsidTr="00393896">
        <w:trPr>
          <w:trHeight w:val="562"/>
        </w:trPr>
        <w:tc>
          <w:tcPr>
            <w:tcW w:w="562" w:type="dxa"/>
          </w:tcPr>
          <w:p w14:paraId="430E8D15" w14:textId="77777777" w:rsidR="00393896" w:rsidRDefault="00393896" w:rsidP="00000260">
            <w:pPr>
              <w:rPr>
                <w:sz w:val="40"/>
                <w:szCs w:val="40"/>
              </w:rPr>
            </w:pPr>
          </w:p>
        </w:tc>
        <w:tc>
          <w:tcPr>
            <w:tcW w:w="562" w:type="dxa"/>
          </w:tcPr>
          <w:p w14:paraId="20473B64" w14:textId="77777777" w:rsidR="00393896" w:rsidRDefault="00393896" w:rsidP="00000260">
            <w:pPr>
              <w:rPr>
                <w:sz w:val="40"/>
                <w:szCs w:val="40"/>
              </w:rPr>
            </w:pPr>
          </w:p>
        </w:tc>
        <w:tc>
          <w:tcPr>
            <w:tcW w:w="562" w:type="dxa"/>
          </w:tcPr>
          <w:p w14:paraId="67BE4038" w14:textId="77777777" w:rsidR="00393896" w:rsidRDefault="00393896" w:rsidP="00000260">
            <w:pPr>
              <w:rPr>
                <w:sz w:val="40"/>
                <w:szCs w:val="40"/>
              </w:rPr>
            </w:pPr>
          </w:p>
        </w:tc>
        <w:tc>
          <w:tcPr>
            <w:tcW w:w="562" w:type="dxa"/>
          </w:tcPr>
          <w:p w14:paraId="08B29CD5" w14:textId="77777777" w:rsidR="00393896" w:rsidRDefault="00393896" w:rsidP="00000260">
            <w:pPr>
              <w:rPr>
                <w:sz w:val="40"/>
                <w:szCs w:val="40"/>
              </w:rPr>
            </w:pPr>
          </w:p>
        </w:tc>
        <w:tc>
          <w:tcPr>
            <w:tcW w:w="562" w:type="dxa"/>
          </w:tcPr>
          <w:p w14:paraId="47374DDA" w14:textId="77777777" w:rsidR="00393896" w:rsidRDefault="00393896" w:rsidP="00000260">
            <w:pPr>
              <w:rPr>
                <w:sz w:val="40"/>
                <w:szCs w:val="40"/>
              </w:rPr>
            </w:pPr>
          </w:p>
        </w:tc>
        <w:tc>
          <w:tcPr>
            <w:tcW w:w="562" w:type="dxa"/>
          </w:tcPr>
          <w:p w14:paraId="2FB2800F" w14:textId="77777777" w:rsidR="00393896" w:rsidRDefault="00393896" w:rsidP="00000260">
            <w:pPr>
              <w:rPr>
                <w:sz w:val="40"/>
                <w:szCs w:val="40"/>
              </w:rPr>
            </w:pPr>
          </w:p>
        </w:tc>
        <w:tc>
          <w:tcPr>
            <w:tcW w:w="562" w:type="dxa"/>
          </w:tcPr>
          <w:p w14:paraId="6DE78D72" w14:textId="77777777" w:rsidR="00393896" w:rsidRDefault="00393896" w:rsidP="00000260">
            <w:pPr>
              <w:rPr>
                <w:sz w:val="40"/>
                <w:szCs w:val="40"/>
              </w:rPr>
            </w:pPr>
          </w:p>
        </w:tc>
        <w:tc>
          <w:tcPr>
            <w:tcW w:w="562" w:type="dxa"/>
          </w:tcPr>
          <w:p w14:paraId="672A51FC" w14:textId="77777777" w:rsidR="00393896" w:rsidRDefault="00393896" w:rsidP="00000260">
            <w:pPr>
              <w:rPr>
                <w:sz w:val="40"/>
                <w:szCs w:val="40"/>
              </w:rPr>
            </w:pPr>
          </w:p>
        </w:tc>
        <w:tc>
          <w:tcPr>
            <w:tcW w:w="562" w:type="dxa"/>
          </w:tcPr>
          <w:p w14:paraId="5D982F40" w14:textId="77777777" w:rsidR="00393896" w:rsidRDefault="00393896" w:rsidP="00000260">
            <w:pPr>
              <w:rPr>
                <w:sz w:val="40"/>
                <w:szCs w:val="40"/>
              </w:rPr>
            </w:pPr>
          </w:p>
        </w:tc>
        <w:tc>
          <w:tcPr>
            <w:tcW w:w="562" w:type="dxa"/>
          </w:tcPr>
          <w:p w14:paraId="32598A02" w14:textId="77777777" w:rsidR="00393896" w:rsidRDefault="00393896" w:rsidP="00000260">
            <w:pPr>
              <w:rPr>
                <w:sz w:val="40"/>
                <w:szCs w:val="40"/>
              </w:rPr>
            </w:pPr>
          </w:p>
        </w:tc>
        <w:tc>
          <w:tcPr>
            <w:tcW w:w="562" w:type="dxa"/>
          </w:tcPr>
          <w:p w14:paraId="30104DD0" w14:textId="77777777" w:rsidR="00393896" w:rsidRDefault="00393896" w:rsidP="00000260">
            <w:pPr>
              <w:rPr>
                <w:sz w:val="40"/>
                <w:szCs w:val="40"/>
              </w:rPr>
            </w:pPr>
          </w:p>
        </w:tc>
        <w:tc>
          <w:tcPr>
            <w:tcW w:w="562" w:type="dxa"/>
          </w:tcPr>
          <w:p w14:paraId="7C85EB4B" w14:textId="77777777" w:rsidR="00393896" w:rsidRDefault="00393896" w:rsidP="00000260">
            <w:pPr>
              <w:rPr>
                <w:sz w:val="40"/>
                <w:szCs w:val="40"/>
              </w:rPr>
            </w:pPr>
          </w:p>
        </w:tc>
        <w:tc>
          <w:tcPr>
            <w:tcW w:w="562" w:type="dxa"/>
          </w:tcPr>
          <w:p w14:paraId="38A08812" w14:textId="77777777" w:rsidR="00393896" w:rsidRDefault="00393896" w:rsidP="00000260">
            <w:pPr>
              <w:rPr>
                <w:sz w:val="40"/>
                <w:szCs w:val="40"/>
              </w:rPr>
            </w:pPr>
          </w:p>
        </w:tc>
        <w:tc>
          <w:tcPr>
            <w:tcW w:w="562" w:type="dxa"/>
          </w:tcPr>
          <w:p w14:paraId="0190DCB4" w14:textId="77777777" w:rsidR="00393896" w:rsidRDefault="00393896" w:rsidP="00000260">
            <w:pPr>
              <w:rPr>
                <w:sz w:val="40"/>
                <w:szCs w:val="40"/>
              </w:rPr>
            </w:pPr>
          </w:p>
        </w:tc>
        <w:tc>
          <w:tcPr>
            <w:tcW w:w="562" w:type="dxa"/>
          </w:tcPr>
          <w:p w14:paraId="2D6FA7C7" w14:textId="77777777" w:rsidR="00393896" w:rsidRDefault="00393896" w:rsidP="00000260">
            <w:pPr>
              <w:rPr>
                <w:sz w:val="40"/>
                <w:szCs w:val="40"/>
              </w:rPr>
            </w:pPr>
          </w:p>
        </w:tc>
        <w:tc>
          <w:tcPr>
            <w:tcW w:w="562" w:type="dxa"/>
          </w:tcPr>
          <w:p w14:paraId="4546E02A" w14:textId="77777777" w:rsidR="00393896" w:rsidRDefault="00393896" w:rsidP="00000260">
            <w:pPr>
              <w:rPr>
                <w:sz w:val="40"/>
                <w:szCs w:val="40"/>
              </w:rPr>
            </w:pPr>
          </w:p>
        </w:tc>
        <w:tc>
          <w:tcPr>
            <w:tcW w:w="562" w:type="dxa"/>
          </w:tcPr>
          <w:p w14:paraId="4B128AF1" w14:textId="77777777" w:rsidR="00393896" w:rsidRDefault="00393896" w:rsidP="00000260">
            <w:pPr>
              <w:rPr>
                <w:sz w:val="40"/>
                <w:szCs w:val="40"/>
              </w:rPr>
            </w:pPr>
          </w:p>
        </w:tc>
      </w:tr>
      <w:tr w:rsidR="00393896" w14:paraId="63245849" w14:textId="77777777" w:rsidTr="00393896">
        <w:trPr>
          <w:trHeight w:val="562"/>
        </w:trPr>
        <w:tc>
          <w:tcPr>
            <w:tcW w:w="562" w:type="dxa"/>
          </w:tcPr>
          <w:p w14:paraId="2660CCE8" w14:textId="77777777" w:rsidR="00393896" w:rsidRDefault="00393896" w:rsidP="00000260">
            <w:pPr>
              <w:rPr>
                <w:sz w:val="40"/>
                <w:szCs w:val="40"/>
              </w:rPr>
            </w:pPr>
          </w:p>
        </w:tc>
        <w:tc>
          <w:tcPr>
            <w:tcW w:w="562" w:type="dxa"/>
          </w:tcPr>
          <w:p w14:paraId="6AA1A5E3" w14:textId="77777777" w:rsidR="00393896" w:rsidRDefault="00393896" w:rsidP="00000260">
            <w:pPr>
              <w:rPr>
                <w:sz w:val="40"/>
                <w:szCs w:val="40"/>
              </w:rPr>
            </w:pPr>
          </w:p>
        </w:tc>
        <w:tc>
          <w:tcPr>
            <w:tcW w:w="562" w:type="dxa"/>
          </w:tcPr>
          <w:p w14:paraId="5665EBDA" w14:textId="77777777" w:rsidR="00393896" w:rsidRDefault="00393896" w:rsidP="00000260">
            <w:pPr>
              <w:rPr>
                <w:sz w:val="40"/>
                <w:szCs w:val="40"/>
              </w:rPr>
            </w:pPr>
          </w:p>
        </w:tc>
        <w:tc>
          <w:tcPr>
            <w:tcW w:w="562" w:type="dxa"/>
          </w:tcPr>
          <w:p w14:paraId="1F15E3BD" w14:textId="77777777" w:rsidR="00393896" w:rsidRDefault="00393896" w:rsidP="00000260">
            <w:pPr>
              <w:rPr>
                <w:sz w:val="40"/>
                <w:szCs w:val="40"/>
              </w:rPr>
            </w:pPr>
          </w:p>
        </w:tc>
        <w:tc>
          <w:tcPr>
            <w:tcW w:w="562" w:type="dxa"/>
          </w:tcPr>
          <w:p w14:paraId="25CE7F76" w14:textId="77777777" w:rsidR="00393896" w:rsidRDefault="00393896" w:rsidP="00000260">
            <w:pPr>
              <w:rPr>
                <w:sz w:val="40"/>
                <w:szCs w:val="40"/>
              </w:rPr>
            </w:pPr>
          </w:p>
        </w:tc>
        <w:tc>
          <w:tcPr>
            <w:tcW w:w="562" w:type="dxa"/>
          </w:tcPr>
          <w:p w14:paraId="7DFC9560" w14:textId="77777777" w:rsidR="00393896" w:rsidRDefault="00393896" w:rsidP="00000260">
            <w:pPr>
              <w:rPr>
                <w:sz w:val="40"/>
                <w:szCs w:val="40"/>
              </w:rPr>
            </w:pPr>
          </w:p>
        </w:tc>
        <w:tc>
          <w:tcPr>
            <w:tcW w:w="562" w:type="dxa"/>
          </w:tcPr>
          <w:p w14:paraId="5DFB76F7" w14:textId="77777777" w:rsidR="00393896" w:rsidRDefault="00393896" w:rsidP="00000260">
            <w:pPr>
              <w:rPr>
                <w:sz w:val="40"/>
                <w:szCs w:val="40"/>
              </w:rPr>
            </w:pPr>
          </w:p>
        </w:tc>
        <w:tc>
          <w:tcPr>
            <w:tcW w:w="562" w:type="dxa"/>
          </w:tcPr>
          <w:p w14:paraId="130FBB93" w14:textId="77777777" w:rsidR="00393896" w:rsidRDefault="00393896" w:rsidP="00000260">
            <w:pPr>
              <w:rPr>
                <w:sz w:val="40"/>
                <w:szCs w:val="40"/>
              </w:rPr>
            </w:pPr>
          </w:p>
        </w:tc>
        <w:tc>
          <w:tcPr>
            <w:tcW w:w="562" w:type="dxa"/>
          </w:tcPr>
          <w:p w14:paraId="5D9BA1B6" w14:textId="77777777" w:rsidR="00393896" w:rsidRDefault="00393896" w:rsidP="00000260">
            <w:pPr>
              <w:rPr>
                <w:sz w:val="40"/>
                <w:szCs w:val="40"/>
              </w:rPr>
            </w:pPr>
          </w:p>
        </w:tc>
        <w:tc>
          <w:tcPr>
            <w:tcW w:w="562" w:type="dxa"/>
          </w:tcPr>
          <w:p w14:paraId="36979C82" w14:textId="77777777" w:rsidR="00393896" w:rsidRDefault="00393896" w:rsidP="00000260">
            <w:pPr>
              <w:rPr>
                <w:sz w:val="40"/>
                <w:szCs w:val="40"/>
              </w:rPr>
            </w:pPr>
          </w:p>
        </w:tc>
        <w:tc>
          <w:tcPr>
            <w:tcW w:w="562" w:type="dxa"/>
          </w:tcPr>
          <w:p w14:paraId="715BF573" w14:textId="77777777" w:rsidR="00393896" w:rsidRDefault="00393896" w:rsidP="00000260">
            <w:pPr>
              <w:rPr>
                <w:sz w:val="40"/>
                <w:szCs w:val="40"/>
              </w:rPr>
            </w:pPr>
          </w:p>
        </w:tc>
        <w:tc>
          <w:tcPr>
            <w:tcW w:w="562" w:type="dxa"/>
          </w:tcPr>
          <w:p w14:paraId="6FE42EE4" w14:textId="77777777" w:rsidR="00393896" w:rsidRDefault="00393896" w:rsidP="00000260">
            <w:pPr>
              <w:rPr>
                <w:sz w:val="40"/>
                <w:szCs w:val="40"/>
              </w:rPr>
            </w:pPr>
          </w:p>
        </w:tc>
        <w:tc>
          <w:tcPr>
            <w:tcW w:w="562" w:type="dxa"/>
          </w:tcPr>
          <w:p w14:paraId="1FE7D33F" w14:textId="77777777" w:rsidR="00393896" w:rsidRDefault="00393896" w:rsidP="00000260">
            <w:pPr>
              <w:rPr>
                <w:sz w:val="40"/>
                <w:szCs w:val="40"/>
              </w:rPr>
            </w:pPr>
          </w:p>
        </w:tc>
        <w:tc>
          <w:tcPr>
            <w:tcW w:w="562" w:type="dxa"/>
          </w:tcPr>
          <w:p w14:paraId="1B9FD974" w14:textId="77777777" w:rsidR="00393896" w:rsidRDefault="00393896" w:rsidP="00000260">
            <w:pPr>
              <w:rPr>
                <w:sz w:val="40"/>
                <w:szCs w:val="40"/>
              </w:rPr>
            </w:pPr>
          </w:p>
        </w:tc>
        <w:tc>
          <w:tcPr>
            <w:tcW w:w="562" w:type="dxa"/>
          </w:tcPr>
          <w:p w14:paraId="5E65E824" w14:textId="77777777" w:rsidR="00393896" w:rsidRDefault="00393896" w:rsidP="00000260">
            <w:pPr>
              <w:rPr>
                <w:sz w:val="40"/>
                <w:szCs w:val="40"/>
              </w:rPr>
            </w:pPr>
          </w:p>
        </w:tc>
        <w:tc>
          <w:tcPr>
            <w:tcW w:w="562" w:type="dxa"/>
          </w:tcPr>
          <w:p w14:paraId="20D08C95" w14:textId="77777777" w:rsidR="00393896" w:rsidRDefault="00393896" w:rsidP="00000260">
            <w:pPr>
              <w:rPr>
                <w:sz w:val="40"/>
                <w:szCs w:val="40"/>
              </w:rPr>
            </w:pPr>
          </w:p>
        </w:tc>
        <w:tc>
          <w:tcPr>
            <w:tcW w:w="562" w:type="dxa"/>
          </w:tcPr>
          <w:p w14:paraId="7BADE3E7" w14:textId="77777777" w:rsidR="00393896" w:rsidRDefault="00393896" w:rsidP="00000260">
            <w:pPr>
              <w:rPr>
                <w:sz w:val="40"/>
                <w:szCs w:val="40"/>
              </w:rPr>
            </w:pPr>
          </w:p>
        </w:tc>
      </w:tr>
      <w:tr w:rsidR="00393896" w14:paraId="58C2DFCD" w14:textId="77777777" w:rsidTr="00393896">
        <w:trPr>
          <w:trHeight w:val="562"/>
        </w:trPr>
        <w:tc>
          <w:tcPr>
            <w:tcW w:w="562" w:type="dxa"/>
          </w:tcPr>
          <w:p w14:paraId="045BC62F" w14:textId="77777777" w:rsidR="00393896" w:rsidRDefault="00393896" w:rsidP="00000260">
            <w:pPr>
              <w:rPr>
                <w:sz w:val="40"/>
                <w:szCs w:val="40"/>
              </w:rPr>
            </w:pPr>
          </w:p>
        </w:tc>
        <w:tc>
          <w:tcPr>
            <w:tcW w:w="562" w:type="dxa"/>
          </w:tcPr>
          <w:p w14:paraId="4FCEAE7F" w14:textId="77777777" w:rsidR="00393896" w:rsidRDefault="00393896" w:rsidP="00000260">
            <w:pPr>
              <w:rPr>
                <w:sz w:val="40"/>
                <w:szCs w:val="40"/>
              </w:rPr>
            </w:pPr>
          </w:p>
        </w:tc>
        <w:tc>
          <w:tcPr>
            <w:tcW w:w="562" w:type="dxa"/>
          </w:tcPr>
          <w:p w14:paraId="47092B88" w14:textId="77777777" w:rsidR="00393896" w:rsidRDefault="00393896" w:rsidP="00000260">
            <w:pPr>
              <w:rPr>
                <w:sz w:val="40"/>
                <w:szCs w:val="40"/>
              </w:rPr>
            </w:pPr>
          </w:p>
        </w:tc>
        <w:tc>
          <w:tcPr>
            <w:tcW w:w="562" w:type="dxa"/>
          </w:tcPr>
          <w:p w14:paraId="45D7E1BD" w14:textId="77777777" w:rsidR="00393896" w:rsidRDefault="00393896" w:rsidP="00000260">
            <w:pPr>
              <w:rPr>
                <w:sz w:val="40"/>
                <w:szCs w:val="40"/>
              </w:rPr>
            </w:pPr>
          </w:p>
        </w:tc>
        <w:tc>
          <w:tcPr>
            <w:tcW w:w="562" w:type="dxa"/>
          </w:tcPr>
          <w:p w14:paraId="05FBE7A1" w14:textId="77777777" w:rsidR="00393896" w:rsidRDefault="00393896" w:rsidP="00000260">
            <w:pPr>
              <w:rPr>
                <w:sz w:val="40"/>
                <w:szCs w:val="40"/>
              </w:rPr>
            </w:pPr>
          </w:p>
        </w:tc>
        <w:tc>
          <w:tcPr>
            <w:tcW w:w="562" w:type="dxa"/>
          </w:tcPr>
          <w:p w14:paraId="2BF1C868" w14:textId="77777777" w:rsidR="00393896" w:rsidRDefault="00393896" w:rsidP="00000260">
            <w:pPr>
              <w:rPr>
                <w:sz w:val="40"/>
                <w:szCs w:val="40"/>
              </w:rPr>
            </w:pPr>
          </w:p>
        </w:tc>
        <w:tc>
          <w:tcPr>
            <w:tcW w:w="562" w:type="dxa"/>
          </w:tcPr>
          <w:p w14:paraId="75A20B1B" w14:textId="77777777" w:rsidR="00393896" w:rsidRDefault="00393896" w:rsidP="00000260">
            <w:pPr>
              <w:rPr>
                <w:sz w:val="40"/>
                <w:szCs w:val="40"/>
              </w:rPr>
            </w:pPr>
          </w:p>
        </w:tc>
        <w:tc>
          <w:tcPr>
            <w:tcW w:w="562" w:type="dxa"/>
          </w:tcPr>
          <w:p w14:paraId="6490F607" w14:textId="77777777" w:rsidR="00393896" w:rsidRDefault="00393896" w:rsidP="00000260">
            <w:pPr>
              <w:rPr>
                <w:sz w:val="40"/>
                <w:szCs w:val="40"/>
              </w:rPr>
            </w:pPr>
          </w:p>
        </w:tc>
        <w:tc>
          <w:tcPr>
            <w:tcW w:w="562" w:type="dxa"/>
          </w:tcPr>
          <w:p w14:paraId="283B680D" w14:textId="77777777" w:rsidR="00393896" w:rsidRDefault="00393896" w:rsidP="00000260">
            <w:pPr>
              <w:rPr>
                <w:sz w:val="40"/>
                <w:szCs w:val="40"/>
              </w:rPr>
            </w:pPr>
          </w:p>
        </w:tc>
        <w:tc>
          <w:tcPr>
            <w:tcW w:w="562" w:type="dxa"/>
          </w:tcPr>
          <w:p w14:paraId="0A1377B8" w14:textId="77777777" w:rsidR="00393896" w:rsidRDefault="00393896" w:rsidP="00000260">
            <w:pPr>
              <w:rPr>
                <w:sz w:val="40"/>
                <w:szCs w:val="40"/>
              </w:rPr>
            </w:pPr>
          </w:p>
        </w:tc>
        <w:tc>
          <w:tcPr>
            <w:tcW w:w="562" w:type="dxa"/>
          </w:tcPr>
          <w:p w14:paraId="27E47BC7" w14:textId="77777777" w:rsidR="00393896" w:rsidRDefault="00393896" w:rsidP="00000260">
            <w:pPr>
              <w:rPr>
                <w:sz w:val="40"/>
                <w:szCs w:val="40"/>
              </w:rPr>
            </w:pPr>
          </w:p>
        </w:tc>
        <w:tc>
          <w:tcPr>
            <w:tcW w:w="562" w:type="dxa"/>
          </w:tcPr>
          <w:p w14:paraId="036D4209" w14:textId="77777777" w:rsidR="00393896" w:rsidRDefault="00393896" w:rsidP="00000260">
            <w:pPr>
              <w:rPr>
                <w:sz w:val="40"/>
                <w:szCs w:val="40"/>
              </w:rPr>
            </w:pPr>
          </w:p>
        </w:tc>
        <w:tc>
          <w:tcPr>
            <w:tcW w:w="562" w:type="dxa"/>
          </w:tcPr>
          <w:p w14:paraId="118B045A" w14:textId="77777777" w:rsidR="00393896" w:rsidRDefault="00393896" w:rsidP="00000260">
            <w:pPr>
              <w:rPr>
                <w:sz w:val="40"/>
                <w:szCs w:val="40"/>
              </w:rPr>
            </w:pPr>
          </w:p>
        </w:tc>
        <w:tc>
          <w:tcPr>
            <w:tcW w:w="562" w:type="dxa"/>
          </w:tcPr>
          <w:p w14:paraId="1D32A333" w14:textId="77777777" w:rsidR="00393896" w:rsidRDefault="00393896" w:rsidP="00000260">
            <w:pPr>
              <w:rPr>
                <w:sz w:val="40"/>
                <w:szCs w:val="40"/>
              </w:rPr>
            </w:pPr>
          </w:p>
        </w:tc>
        <w:tc>
          <w:tcPr>
            <w:tcW w:w="562" w:type="dxa"/>
          </w:tcPr>
          <w:p w14:paraId="3AAB9F57" w14:textId="77777777" w:rsidR="00393896" w:rsidRDefault="00393896" w:rsidP="00000260">
            <w:pPr>
              <w:rPr>
                <w:sz w:val="40"/>
                <w:szCs w:val="40"/>
              </w:rPr>
            </w:pPr>
          </w:p>
        </w:tc>
        <w:tc>
          <w:tcPr>
            <w:tcW w:w="562" w:type="dxa"/>
          </w:tcPr>
          <w:p w14:paraId="31F57104" w14:textId="77777777" w:rsidR="00393896" w:rsidRDefault="00393896" w:rsidP="00000260">
            <w:pPr>
              <w:rPr>
                <w:sz w:val="40"/>
                <w:szCs w:val="40"/>
              </w:rPr>
            </w:pPr>
          </w:p>
        </w:tc>
        <w:tc>
          <w:tcPr>
            <w:tcW w:w="562" w:type="dxa"/>
          </w:tcPr>
          <w:p w14:paraId="2FFD78BA" w14:textId="77777777" w:rsidR="00393896" w:rsidRDefault="00393896" w:rsidP="00000260">
            <w:pPr>
              <w:rPr>
                <w:sz w:val="40"/>
                <w:szCs w:val="40"/>
              </w:rPr>
            </w:pPr>
          </w:p>
        </w:tc>
      </w:tr>
      <w:tr w:rsidR="00393896" w14:paraId="798FD56D" w14:textId="77777777" w:rsidTr="00393896">
        <w:trPr>
          <w:trHeight w:val="562"/>
        </w:trPr>
        <w:tc>
          <w:tcPr>
            <w:tcW w:w="562" w:type="dxa"/>
          </w:tcPr>
          <w:p w14:paraId="4710B096" w14:textId="77777777" w:rsidR="00393896" w:rsidRDefault="00393896" w:rsidP="00000260">
            <w:pPr>
              <w:rPr>
                <w:sz w:val="40"/>
                <w:szCs w:val="40"/>
              </w:rPr>
            </w:pPr>
          </w:p>
        </w:tc>
        <w:tc>
          <w:tcPr>
            <w:tcW w:w="562" w:type="dxa"/>
          </w:tcPr>
          <w:p w14:paraId="665340A8" w14:textId="77777777" w:rsidR="00393896" w:rsidRDefault="00393896" w:rsidP="00000260">
            <w:pPr>
              <w:rPr>
                <w:sz w:val="40"/>
                <w:szCs w:val="40"/>
              </w:rPr>
            </w:pPr>
          </w:p>
        </w:tc>
        <w:tc>
          <w:tcPr>
            <w:tcW w:w="562" w:type="dxa"/>
          </w:tcPr>
          <w:p w14:paraId="22E468E4" w14:textId="77777777" w:rsidR="00393896" w:rsidRDefault="00393896" w:rsidP="00000260">
            <w:pPr>
              <w:rPr>
                <w:sz w:val="40"/>
                <w:szCs w:val="40"/>
              </w:rPr>
            </w:pPr>
          </w:p>
        </w:tc>
        <w:tc>
          <w:tcPr>
            <w:tcW w:w="562" w:type="dxa"/>
          </w:tcPr>
          <w:p w14:paraId="2F98AFF9" w14:textId="77777777" w:rsidR="00393896" w:rsidRDefault="00393896" w:rsidP="00000260">
            <w:pPr>
              <w:rPr>
                <w:sz w:val="40"/>
                <w:szCs w:val="40"/>
              </w:rPr>
            </w:pPr>
          </w:p>
        </w:tc>
        <w:tc>
          <w:tcPr>
            <w:tcW w:w="562" w:type="dxa"/>
          </w:tcPr>
          <w:p w14:paraId="0FA39F54" w14:textId="77777777" w:rsidR="00393896" w:rsidRDefault="00393896" w:rsidP="00000260">
            <w:pPr>
              <w:rPr>
                <w:sz w:val="40"/>
                <w:szCs w:val="40"/>
              </w:rPr>
            </w:pPr>
          </w:p>
        </w:tc>
        <w:tc>
          <w:tcPr>
            <w:tcW w:w="562" w:type="dxa"/>
          </w:tcPr>
          <w:p w14:paraId="13241204" w14:textId="77777777" w:rsidR="00393896" w:rsidRDefault="00393896" w:rsidP="00000260">
            <w:pPr>
              <w:rPr>
                <w:sz w:val="40"/>
                <w:szCs w:val="40"/>
              </w:rPr>
            </w:pPr>
          </w:p>
        </w:tc>
        <w:tc>
          <w:tcPr>
            <w:tcW w:w="562" w:type="dxa"/>
          </w:tcPr>
          <w:p w14:paraId="69D3D547" w14:textId="77777777" w:rsidR="00393896" w:rsidRDefault="00393896" w:rsidP="00000260">
            <w:pPr>
              <w:rPr>
                <w:sz w:val="40"/>
                <w:szCs w:val="40"/>
              </w:rPr>
            </w:pPr>
          </w:p>
        </w:tc>
        <w:tc>
          <w:tcPr>
            <w:tcW w:w="562" w:type="dxa"/>
          </w:tcPr>
          <w:p w14:paraId="7EA9FCF9" w14:textId="77777777" w:rsidR="00393896" w:rsidRDefault="00393896" w:rsidP="00000260">
            <w:pPr>
              <w:rPr>
                <w:sz w:val="40"/>
                <w:szCs w:val="40"/>
              </w:rPr>
            </w:pPr>
          </w:p>
        </w:tc>
        <w:tc>
          <w:tcPr>
            <w:tcW w:w="562" w:type="dxa"/>
          </w:tcPr>
          <w:p w14:paraId="5A5AEA25" w14:textId="77777777" w:rsidR="00393896" w:rsidRDefault="00393896" w:rsidP="00000260">
            <w:pPr>
              <w:rPr>
                <w:sz w:val="40"/>
                <w:szCs w:val="40"/>
              </w:rPr>
            </w:pPr>
          </w:p>
        </w:tc>
        <w:tc>
          <w:tcPr>
            <w:tcW w:w="562" w:type="dxa"/>
          </w:tcPr>
          <w:p w14:paraId="6CD579DC" w14:textId="77777777" w:rsidR="00393896" w:rsidRDefault="00393896" w:rsidP="00000260">
            <w:pPr>
              <w:rPr>
                <w:sz w:val="40"/>
                <w:szCs w:val="40"/>
              </w:rPr>
            </w:pPr>
          </w:p>
        </w:tc>
        <w:tc>
          <w:tcPr>
            <w:tcW w:w="562" w:type="dxa"/>
          </w:tcPr>
          <w:p w14:paraId="54B0E6C1" w14:textId="77777777" w:rsidR="00393896" w:rsidRDefault="00393896" w:rsidP="00000260">
            <w:pPr>
              <w:rPr>
                <w:sz w:val="40"/>
                <w:szCs w:val="40"/>
              </w:rPr>
            </w:pPr>
          </w:p>
        </w:tc>
        <w:tc>
          <w:tcPr>
            <w:tcW w:w="562" w:type="dxa"/>
          </w:tcPr>
          <w:p w14:paraId="21916171" w14:textId="77777777" w:rsidR="00393896" w:rsidRDefault="00393896" w:rsidP="00000260">
            <w:pPr>
              <w:rPr>
                <w:sz w:val="40"/>
                <w:szCs w:val="40"/>
              </w:rPr>
            </w:pPr>
          </w:p>
        </w:tc>
        <w:tc>
          <w:tcPr>
            <w:tcW w:w="562" w:type="dxa"/>
          </w:tcPr>
          <w:p w14:paraId="6153F208" w14:textId="77777777" w:rsidR="00393896" w:rsidRDefault="00393896" w:rsidP="00000260">
            <w:pPr>
              <w:rPr>
                <w:sz w:val="40"/>
                <w:szCs w:val="40"/>
              </w:rPr>
            </w:pPr>
          </w:p>
        </w:tc>
        <w:tc>
          <w:tcPr>
            <w:tcW w:w="562" w:type="dxa"/>
          </w:tcPr>
          <w:p w14:paraId="6C790FC5" w14:textId="77777777" w:rsidR="00393896" w:rsidRDefault="00393896" w:rsidP="00000260">
            <w:pPr>
              <w:rPr>
                <w:sz w:val="40"/>
                <w:szCs w:val="40"/>
              </w:rPr>
            </w:pPr>
          </w:p>
        </w:tc>
        <w:tc>
          <w:tcPr>
            <w:tcW w:w="562" w:type="dxa"/>
          </w:tcPr>
          <w:p w14:paraId="7B5EE3DC" w14:textId="77777777" w:rsidR="00393896" w:rsidRDefault="00393896" w:rsidP="00000260">
            <w:pPr>
              <w:rPr>
                <w:sz w:val="40"/>
                <w:szCs w:val="40"/>
              </w:rPr>
            </w:pPr>
          </w:p>
        </w:tc>
        <w:tc>
          <w:tcPr>
            <w:tcW w:w="562" w:type="dxa"/>
          </w:tcPr>
          <w:p w14:paraId="3E06CC31" w14:textId="77777777" w:rsidR="00393896" w:rsidRDefault="00393896" w:rsidP="00000260">
            <w:pPr>
              <w:rPr>
                <w:sz w:val="40"/>
                <w:szCs w:val="40"/>
              </w:rPr>
            </w:pPr>
          </w:p>
        </w:tc>
        <w:tc>
          <w:tcPr>
            <w:tcW w:w="562" w:type="dxa"/>
          </w:tcPr>
          <w:p w14:paraId="25D45C2E" w14:textId="77777777" w:rsidR="00393896" w:rsidRDefault="00393896" w:rsidP="00000260">
            <w:pPr>
              <w:rPr>
                <w:sz w:val="40"/>
                <w:szCs w:val="40"/>
              </w:rPr>
            </w:pPr>
          </w:p>
        </w:tc>
      </w:tr>
      <w:tr w:rsidR="00393896" w14:paraId="6A8094CC" w14:textId="77777777" w:rsidTr="00393896">
        <w:trPr>
          <w:trHeight w:val="562"/>
        </w:trPr>
        <w:tc>
          <w:tcPr>
            <w:tcW w:w="562" w:type="dxa"/>
          </w:tcPr>
          <w:p w14:paraId="1DFBA724" w14:textId="77777777" w:rsidR="00393896" w:rsidRDefault="00393896" w:rsidP="00000260">
            <w:pPr>
              <w:rPr>
                <w:sz w:val="40"/>
                <w:szCs w:val="40"/>
              </w:rPr>
            </w:pPr>
          </w:p>
        </w:tc>
        <w:tc>
          <w:tcPr>
            <w:tcW w:w="562" w:type="dxa"/>
          </w:tcPr>
          <w:p w14:paraId="5A47E352" w14:textId="77777777" w:rsidR="00393896" w:rsidRDefault="00393896" w:rsidP="00000260">
            <w:pPr>
              <w:rPr>
                <w:sz w:val="40"/>
                <w:szCs w:val="40"/>
              </w:rPr>
            </w:pPr>
          </w:p>
        </w:tc>
        <w:tc>
          <w:tcPr>
            <w:tcW w:w="562" w:type="dxa"/>
          </w:tcPr>
          <w:p w14:paraId="12E8B96D" w14:textId="77777777" w:rsidR="00393896" w:rsidRDefault="00393896" w:rsidP="00000260">
            <w:pPr>
              <w:rPr>
                <w:sz w:val="40"/>
                <w:szCs w:val="40"/>
              </w:rPr>
            </w:pPr>
          </w:p>
        </w:tc>
        <w:tc>
          <w:tcPr>
            <w:tcW w:w="562" w:type="dxa"/>
          </w:tcPr>
          <w:p w14:paraId="051E4F03" w14:textId="77777777" w:rsidR="00393896" w:rsidRDefault="00393896" w:rsidP="00000260">
            <w:pPr>
              <w:rPr>
                <w:sz w:val="40"/>
                <w:szCs w:val="40"/>
              </w:rPr>
            </w:pPr>
          </w:p>
        </w:tc>
        <w:tc>
          <w:tcPr>
            <w:tcW w:w="562" w:type="dxa"/>
          </w:tcPr>
          <w:p w14:paraId="76C9D358" w14:textId="77777777" w:rsidR="00393896" w:rsidRDefault="00393896" w:rsidP="00000260">
            <w:pPr>
              <w:rPr>
                <w:sz w:val="40"/>
                <w:szCs w:val="40"/>
              </w:rPr>
            </w:pPr>
          </w:p>
        </w:tc>
        <w:tc>
          <w:tcPr>
            <w:tcW w:w="562" w:type="dxa"/>
          </w:tcPr>
          <w:p w14:paraId="37BDCC15" w14:textId="77777777" w:rsidR="00393896" w:rsidRDefault="00393896" w:rsidP="00000260">
            <w:pPr>
              <w:rPr>
                <w:sz w:val="40"/>
                <w:szCs w:val="40"/>
              </w:rPr>
            </w:pPr>
          </w:p>
        </w:tc>
        <w:tc>
          <w:tcPr>
            <w:tcW w:w="562" w:type="dxa"/>
          </w:tcPr>
          <w:p w14:paraId="074B17E0" w14:textId="77777777" w:rsidR="00393896" w:rsidRDefault="00393896" w:rsidP="00000260">
            <w:pPr>
              <w:rPr>
                <w:sz w:val="40"/>
                <w:szCs w:val="40"/>
              </w:rPr>
            </w:pPr>
          </w:p>
        </w:tc>
        <w:tc>
          <w:tcPr>
            <w:tcW w:w="562" w:type="dxa"/>
          </w:tcPr>
          <w:p w14:paraId="66DFA279" w14:textId="77777777" w:rsidR="00393896" w:rsidRDefault="00393896" w:rsidP="00000260">
            <w:pPr>
              <w:rPr>
                <w:sz w:val="40"/>
                <w:szCs w:val="40"/>
              </w:rPr>
            </w:pPr>
          </w:p>
        </w:tc>
        <w:tc>
          <w:tcPr>
            <w:tcW w:w="562" w:type="dxa"/>
          </w:tcPr>
          <w:p w14:paraId="2C68DB58" w14:textId="77777777" w:rsidR="00393896" w:rsidRDefault="00393896" w:rsidP="00000260">
            <w:pPr>
              <w:rPr>
                <w:sz w:val="40"/>
                <w:szCs w:val="40"/>
              </w:rPr>
            </w:pPr>
          </w:p>
        </w:tc>
        <w:tc>
          <w:tcPr>
            <w:tcW w:w="562" w:type="dxa"/>
          </w:tcPr>
          <w:p w14:paraId="4DB37B36" w14:textId="77777777" w:rsidR="00393896" w:rsidRDefault="00393896" w:rsidP="00000260">
            <w:pPr>
              <w:rPr>
                <w:sz w:val="40"/>
                <w:szCs w:val="40"/>
              </w:rPr>
            </w:pPr>
          </w:p>
        </w:tc>
        <w:tc>
          <w:tcPr>
            <w:tcW w:w="562" w:type="dxa"/>
          </w:tcPr>
          <w:p w14:paraId="798AA1F4" w14:textId="77777777" w:rsidR="00393896" w:rsidRDefault="00393896" w:rsidP="00000260">
            <w:pPr>
              <w:rPr>
                <w:sz w:val="40"/>
                <w:szCs w:val="40"/>
              </w:rPr>
            </w:pPr>
          </w:p>
        </w:tc>
        <w:tc>
          <w:tcPr>
            <w:tcW w:w="562" w:type="dxa"/>
          </w:tcPr>
          <w:p w14:paraId="5673F797" w14:textId="77777777" w:rsidR="00393896" w:rsidRDefault="00393896" w:rsidP="00000260">
            <w:pPr>
              <w:rPr>
                <w:sz w:val="40"/>
                <w:szCs w:val="40"/>
              </w:rPr>
            </w:pPr>
          </w:p>
        </w:tc>
        <w:tc>
          <w:tcPr>
            <w:tcW w:w="562" w:type="dxa"/>
          </w:tcPr>
          <w:p w14:paraId="39EE2FB3" w14:textId="77777777" w:rsidR="00393896" w:rsidRDefault="00393896" w:rsidP="00000260">
            <w:pPr>
              <w:rPr>
                <w:sz w:val="40"/>
                <w:szCs w:val="40"/>
              </w:rPr>
            </w:pPr>
          </w:p>
        </w:tc>
        <w:tc>
          <w:tcPr>
            <w:tcW w:w="562" w:type="dxa"/>
          </w:tcPr>
          <w:p w14:paraId="01A8C9B0" w14:textId="77777777" w:rsidR="00393896" w:rsidRDefault="00393896" w:rsidP="00000260">
            <w:pPr>
              <w:rPr>
                <w:sz w:val="40"/>
                <w:szCs w:val="40"/>
              </w:rPr>
            </w:pPr>
          </w:p>
        </w:tc>
        <w:tc>
          <w:tcPr>
            <w:tcW w:w="562" w:type="dxa"/>
          </w:tcPr>
          <w:p w14:paraId="434E0861" w14:textId="77777777" w:rsidR="00393896" w:rsidRDefault="00393896" w:rsidP="00000260">
            <w:pPr>
              <w:rPr>
                <w:sz w:val="40"/>
                <w:szCs w:val="40"/>
              </w:rPr>
            </w:pPr>
          </w:p>
        </w:tc>
        <w:tc>
          <w:tcPr>
            <w:tcW w:w="562" w:type="dxa"/>
          </w:tcPr>
          <w:p w14:paraId="5A6A1664" w14:textId="77777777" w:rsidR="00393896" w:rsidRDefault="00393896" w:rsidP="00000260">
            <w:pPr>
              <w:rPr>
                <w:sz w:val="40"/>
                <w:szCs w:val="40"/>
              </w:rPr>
            </w:pPr>
          </w:p>
        </w:tc>
        <w:tc>
          <w:tcPr>
            <w:tcW w:w="562" w:type="dxa"/>
          </w:tcPr>
          <w:p w14:paraId="32E9DFB5" w14:textId="77777777" w:rsidR="00393896" w:rsidRDefault="00393896" w:rsidP="00000260">
            <w:pPr>
              <w:rPr>
                <w:sz w:val="40"/>
                <w:szCs w:val="40"/>
              </w:rPr>
            </w:pPr>
          </w:p>
        </w:tc>
      </w:tr>
      <w:tr w:rsidR="00393896" w14:paraId="2AF19598" w14:textId="77777777" w:rsidTr="00393896">
        <w:trPr>
          <w:trHeight w:val="562"/>
        </w:trPr>
        <w:tc>
          <w:tcPr>
            <w:tcW w:w="562" w:type="dxa"/>
          </w:tcPr>
          <w:p w14:paraId="61D937AA" w14:textId="77777777" w:rsidR="00393896" w:rsidRDefault="00393896" w:rsidP="00000260">
            <w:pPr>
              <w:rPr>
                <w:sz w:val="40"/>
                <w:szCs w:val="40"/>
              </w:rPr>
            </w:pPr>
          </w:p>
        </w:tc>
        <w:tc>
          <w:tcPr>
            <w:tcW w:w="562" w:type="dxa"/>
          </w:tcPr>
          <w:p w14:paraId="653961A0" w14:textId="77777777" w:rsidR="00393896" w:rsidRDefault="00393896" w:rsidP="00000260">
            <w:pPr>
              <w:rPr>
                <w:sz w:val="40"/>
                <w:szCs w:val="40"/>
              </w:rPr>
            </w:pPr>
          </w:p>
        </w:tc>
        <w:tc>
          <w:tcPr>
            <w:tcW w:w="562" w:type="dxa"/>
          </w:tcPr>
          <w:p w14:paraId="65633467" w14:textId="77777777" w:rsidR="00393896" w:rsidRDefault="00393896" w:rsidP="00000260">
            <w:pPr>
              <w:rPr>
                <w:sz w:val="40"/>
                <w:szCs w:val="40"/>
              </w:rPr>
            </w:pPr>
          </w:p>
        </w:tc>
        <w:tc>
          <w:tcPr>
            <w:tcW w:w="562" w:type="dxa"/>
          </w:tcPr>
          <w:p w14:paraId="29DE483C" w14:textId="77777777" w:rsidR="00393896" w:rsidRDefault="00393896" w:rsidP="00000260">
            <w:pPr>
              <w:rPr>
                <w:sz w:val="40"/>
                <w:szCs w:val="40"/>
              </w:rPr>
            </w:pPr>
          </w:p>
        </w:tc>
        <w:tc>
          <w:tcPr>
            <w:tcW w:w="562" w:type="dxa"/>
          </w:tcPr>
          <w:p w14:paraId="4F85E017" w14:textId="77777777" w:rsidR="00393896" w:rsidRDefault="00393896" w:rsidP="00000260">
            <w:pPr>
              <w:rPr>
                <w:sz w:val="40"/>
                <w:szCs w:val="40"/>
              </w:rPr>
            </w:pPr>
          </w:p>
        </w:tc>
        <w:tc>
          <w:tcPr>
            <w:tcW w:w="562" w:type="dxa"/>
          </w:tcPr>
          <w:p w14:paraId="5DF2B855" w14:textId="77777777" w:rsidR="00393896" w:rsidRDefault="00393896" w:rsidP="00000260">
            <w:pPr>
              <w:rPr>
                <w:sz w:val="40"/>
                <w:szCs w:val="40"/>
              </w:rPr>
            </w:pPr>
          </w:p>
        </w:tc>
        <w:tc>
          <w:tcPr>
            <w:tcW w:w="562" w:type="dxa"/>
          </w:tcPr>
          <w:p w14:paraId="439676E3" w14:textId="77777777" w:rsidR="00393896" w:rsidRDefault="00393896" w:rsidP="00000260">
            <w:pPr>
              <w:rPr>
                <w:sz w:val="40"/>
                <w:szCs w:val="40"/>
              </w:rPr>
            </w:pPr>
          </w:p>
        </w:tc>
        <w:tc>
          <w:tcPr>
            <w:tcW w:w="562" w:type="dxa"/>
          </w:tcPr>
          <w:p w14:paraId="7E5BAC6A" w14:textId="77777777" w:rsidR="00393896" w:rsidRDefault="00393896" w:rsidP="00000260">
            <w:pPr>
              <w:rPr>
                <w:sz w:val="40"/>
                <w:szCs w:val="40"/>
              </w:rPr>
            </w:pPr>
          </w:p>
        </w:tc>
        <w:tc>
          <w:tcPr>
            <w:tcW w:w="562" w:type="dxa"/>
          </w:tcPr>
          <w:p w14:paraId="1DF2696D" w14:textId="77777777" w:rsidR="00393896" w:rsidRDefault="00393896" w:rsidP="00000260">
            <w:pPr>
              <w:rPr>
                <w:sz w:val="40"/>
                <w:szCs w:val="40"/>
              </w:rPr>
            </w:pPr>
          </w:p>
        </w:tc>
        <w:tc>
          <w:tcPr>
            <w:tcW w:w="562" w:type="dxa"/>
          </w:tcPr>
          <w:p w14:paraId="77C34B71" w14:textId="77777777" w:rsidR="00393896" w:rsidRDefault="00393896" w:rsidP="00000260">
            <w:pPr>
              <w:rPr>
                <w:sz w:val="40"/>
                <w:szCs w:val="40"/>
              </w:rPr>
            </w:pPr>
          </w:p>
        </w:tc>
        <w:tc>
          <w:tcPr>
            <w:tcW w:w="562" w:type="dxa"/>
          </w:tcPr>
          <w:p w14:paraId="1A322DE2" w14:textId="77777777" w:rsidR="00393896" w:rsidRDefault="00393896" w:rsidP="00000260">
            <w:pPr>
              <w:rPr>
                <w:sz w:val="40"/>
                <w:szCs w:val="40"/>
              </w:rPr>
            </w:pPr>
          </w:p>
        </w:tc>
        <w:tc>
          <w:tcPr>
            <w:tcW w:w="562" w:type="dxa"/>
          </w:tcPr>
          <w:p w14:paraId="1216E616" w14:textId="77777777" w:rsidR="00393896" w:rsidRDefault="00393896" w:rsidP="00000260">
            <w:pPr>
              <w:rPr>
                <w:sz w:val="40"/>
                <w:szCs w:val="40"/>
              </w:rPr>
            </w:pPr>
          </w:p>
        </w:tc>
        <w:tc>
          <w:tcPr>
            <w:tcW w:w="562" w:type="dxa"/>
          </w:tcPr>
          <w:p w14:paraId="13858933" w14:textId="77777777" w:rsidR="00393896" w:rsidRDefault="00393896" w:rsidP="00000260">
            <w:pPr>
              <w:rPr>
                <w:sz w:val="40"/>
                <w:szCs w:val="40"/>
              </w:rPr>
            </w:pPr>
          </w:p>
        </w:tc>
        <w:tc>
          <w:tcPr>
            <w:tcW w:w="562" w:type="dxa"/>
          </w:tcPr>
          <w:p w14:paraId="04ED2DA4" w14:textId="77777777" w:rsidR="00393896" w:rsidRDefault="00393896" w:rsidP="00000260">
            <w:pPr>
              <w:rPr>
                <w:sz w:val="40"/>
                <w:szCs w:val="40"/>
              </w:rPr>
            </w:pPr>
          </w:p>
        </w:tc>
        <w:tc>
          <w:tcPr>
            <w:tcW w:w="562" w:type="dxa"/>
          </w:tcPr>
          <w:p w14:paraId="19FCA454" w14:textId="77777777" w:rsidR="00393896" w:rsidRDefault="00393896" w:rsidP="00000260">
            <w:pPr>
              <w:rPr>
                <w:sz w:val="40"/>
                <w:szCs w:val="40"/>
              </w:rPr>
            </w:pPr>
          </w:p>
        </w:tc>
        <w:tc>
          <w:tcPr>
            <w:tcW w:w="562" w:type="dxa"/>
          </w:tcPr>
          <w:p w14:paraId="1CB53C4F" w14:textId="77777777" w:rsidR="00393896" w:rsidRDefault="00393896" w:rsidP="00000260">
            <w:pPr>
              <w:rPr>
                <w:sz w:val="40"/>
                <w:szCs w:val="40"/>
              </w:rPr>
            </w:pPr>
          </w:p>
        </w:tc>
        <w:tc>
          <w:tcPr>
            <w:tcW w:w="562" w:type="dxa"/>
          </w:tcPr>
          <w:p w14:paraId="6FD7715F" w14:textId="77777777" w:rsidR="00393896" w:rsidRDefault="00393896" w:rsidP="00000260">
            <w:pPr>
              <w:rPr>
                <w:sz w:val="40"/>
                <w:szCs w:val="40"/>
              </w:rPr>
            </w:pPr>
          </w:p>
        </w:tc>
      </w:tr>
      <w:tr w:rsidR="00393896" w14:paraId="02654D8A" w14:textId="77777777" w:rsidTr="00393896">
        <w:trPr>
          <w:trHeight w:val="562"/>
        </w:trPr>
        <w:tc>
          <w:tcPr>
            <w:tcW w:w="562" w:type="dxa"/>
          </w:tcPr>
          <w:p w14:paraId="1104ABF5" w14:textId="77777777" w:rsidR="00393896" w:rsidRDefault="00393896" w:rsidP="00000260">
            <w:pPr>
              <w:rPr>
                <w:sz w:val="40"/>
                <w:szCs w:val="40"/>
              </w:rPr>
            </w:pPr>
          </w:p>
        </w:tc>
        <w:tc>
          <w:tcPr>
            <w:tcW w:w="562" w:type="dxa"/>
          </w:tcPr>
          <w:p w14:paraId="7B459145" w14:textId="77777777" w:rsidR="00393896" w:rsidRDefault="00393896" w:rsidP="00000260">
            <w:pPr>
              <w:rPr>
                <w:sz w:val="40"/>
                <w:szCs w:val="40"/>
              </w:rPr>
            </w:pPr>
          </w:p>
        </w:tc>
        <w:tc>
          <w:tcPr>
            <w:tcW w:w="562" w:type="dxa"/>
          </w:tcPr>
          <w:p w14:paraId="36E2F7E8" w14:textId="77777777" w:rsidR="00393896" w:rsidRDefault="00393896" w:rsidP="00000260">
            <w:pPr>
              <w:rPr>
                <w:sz w:val="40"/>
                <w:szCs w:val="40"/>
              </w:rPr>
            </w:pPr>
          </w:p>
        </w:tc>
        <w:tc>
          <w:tcPr>
            <w:tcW w:w="562" w:type="dxa"/>
          </w:tcPr>
          <w:p w14:paraId="3C4D523A" w14:textId="77777777" w:rsidR="00393896" w:rsidRDefault="00393896" w:rsidP="00000260">
            <w:pPr>
              <w:rPr>
                <w:sz w:val="40"/>
                <w:szCs w:val="40"/>
              </w:rPr>
            </w:pPr>
          </w:p>
        </w:tc>
        <w:tc>
          <w:tcPr>
            <w:tcW w:w="562" w:type="dxa"/>
          </w:tcPr>
          <w:p w14:paraId="7D5857D4" w14:textId="77777777" w:rsidR="00393896" w:rsidRDefault="00393896" w:rsidP="00000260">
            <w:pPr>
              <w:rPr>
                <w:sz w:val="40"/>
                <w:szCs w:val="40"/>
              </w:rPr>
            </w:pPr>
          </w:p>
        </w:tc>
        <w:tc>
          <w:tcPr>
            <w:tcW w:w="562" w:type="dxa"/>
          </w:tcPr>
          <w:p w14:paraId="412E5B46" w14:textId="77777777" w:rsidR="00393896" w:rsidRDefault="00393896" w:rsidP="00000260">
            <w:pPr>
              <w:rPr>
                <w:sz w:val="40"/>
                <w:szCs w:val="40"/>
              </w:rPr>
            </w:pPr>
          </w:p>
        </w:tc>
        <w:tc>
          <w:tcPr>
            <w:tcW w:w="562" w:type="dxa"/>
          </w:tcPr>
          <w:p w14:paraId="2A705EA1" w14:textId="77777777" w:rsidR="00393896" w:rsidRDefault="00393896" w:rsidP="00000260">
            <w:pPr>
              <w:rPr>
                <w:sz w:val="40"/>
                <w:szCs w:val="40"/>
              </w:rPr>
            </w:pPr>
          </w:p>
        </w:tc>
        <w:tc>
          <w:tcPr>
            <w:tcW w:w="562" w:type="dxa"/>
          </w:tcPr>
          <w:p w14:paraId="33EB03EE" w14:textId="77777777" w:rsidR="00393896" w:rsidRDefault="00393896" w:rsidP="00000260">
            <w:pPr>
              <w:rPr>
                <w:sz w:val="40"/>
                <w:szCs w:val="40"/>
              </w:rPr>
            </w:pPr>
          </w:p>
        </w:tc>
        <w:tc>
          <w:tcPr>
            <w:tcW w:w="562" w:type="dxa"/>
          </w:tcPr>
          <w:p w14:paraId="5A029933" w14:textId="77777777" w:rsidR="00393896" w:rsidRDefault="00393896" w:rsidP="00000260">
            <w:pPr>
              <w:rPr>
                <w:sz w:val="40"/>
                <w:szCs w:val="40"/>
              </w:rPr>
            </w:pPr>
          </w:p>
        </w:tc>
        <w:tc>
          <w:tcPr>
            <w:tcW w:w="562" w:type="dxa"/>
          </w:tcPr>
          <w:p w14:paraId="30BC2E44" w14:textId="77777777" w:rsidR="00393896" w:rsidRDefault="00393896" w:rsidP="00000260">
            <w:pPr>
              <w:rPr>
                <w:sz w:val="40"/>
                <w:szCs w:val="40"/>
              </w:rPr>
            </w:pPr>
          </w:p>
        </w:tc>
        <w:tc>
          <w:tcPr>
            <w:tcW w:w="562" w:type="dxa"/>
          </w:tcPr>
          <w:p w14:paraId="3E47C065" w14:textId="77777777" w:rsidR="00393896" w:rsidRDefault="00393896" w:rsidP="00000260">
            <w:pPr>
              <w:rPr>
                <w:sz w:val="40"/>
                <w:szCs w:val="40"/>
              </w:rPr>
            </w:pPr>
          </w:p>
        </w:tc>
        <w:tc>
          <w:tcPr>
            <w:tcW w:w="562" w:type="dxa"/>
          </w:tcPr>
          <w:p w14:paraId="61ACA66D" w14:textId="77777777" w:rsidR="00393896" w:rsidRDefault="00393896" w:rsidP="00000260">
            <w:pPr>
              <w:rPr>
                <w:sz w:val="40"/>
                <w:szCs w:val="40"/>
              </w:rPr>
            </w:pPr>
          </w:p>
        </w:tc>
        <w:tc>
          <w:tcPr>
            <w:tcW w:w="562" w:type="dxa"/>
          </w:tcPr>
          <w:p w14:paraId="3779853B" w14:textId="77777777" w:rsidR="00393896" w:rsidRDefault="00393896" w:rsidP="00000260">
            <w:pPr>
              <w:rPr>
                <w:sz w:val="40"/>
                <w:szCs w:val="40"/>
              </w:rPr>
            </w:pPr>
          </w:p>
        </w:tc>
        <w:tc>
          <w:tcPr>
            <w:tcW w:w="562" w:type="dxa"/>
          </w:tcPr>
          <w:p w14:paraId="4BF8F5E9" w14:textId="77777777" w:rsidR="00393896" w:rsidRDefault="00393896" w:rsidP="00000260">
            <w:pPr>
              <w:rPr>
                <w:sz w:val="40"/>
                <w:szCs w:val="40"/>
              </w:rPr>
            </w:pPr>
          </w:p>
        </w:tc>
        <w:tc>
          <w:tcPr>
            <w:tcW w:w="562" w:type="dxa"/>
          </w:tcPr>
          <w:p w14:paraId="28FEBE71" w14:textId="77777777" w:rsidR="00393896" w:rsidRDefault="00393896" w:rsidP="00000260">
            <w:pPr>
              <w:rPr>
                <w:sz w:val="40"/>
                <w:szCs w:val="40"/>
              </w:rPr>
            </w:pPr>
          </w:p>
        </w:tc>
        <w:tc>
          <w:tcPr>
            <w:tcW w:w="562" w:type="dxa"/>
          </w:tcPr>
          <w:p w14:paraId="64F682D6" w14:textId="77777777" w:rsidR="00393896" w:rsidRDefault="00393896" w:rsidP="00000260">
            <w:pPr>
              <w:rPr>
                <w:sz w:val="40"/>
                <w:szCs w:val="40"/>
              </w:rPr>
            </w:pPr>
          </w:p>
        </w:tc>
        <w:tc>
          <w:tcPr>
            <w:tcW w:w="562" w:type="dxa"/>
          </w:tcPr>
          <w:p w14:paraId="600625CE" w14:textId="77777777" w:rsidR="00393896" w:rsidRDefault="00393896" w:rsidP="00000260">
            <w:pPr>
              <w:rPr>
                <w:sz w:val="40"/>
                <w:szCs w:val="40"/>
              </w:rPr>
            </w:pPr>
          </w:p>
        </w:tc>
      </w:tr>
      <w:tr w:rsidR="00393896" w14:paraId="35F30660" w14:textId="77777777" w:rsidTr="00393896">
        <w:trPr>
          <w:trHeight w:val="562"/>
        </w:trPr>
        <w:tc>
          <w:tcPr>
            <w:tcW w:w="562" w:type="dxa"/>
          </w:tcPr>
          <w:p w14:paraId="035C501F" w14:textId="77777777" w:rsidR="00393896" w:rsidRDefault="00393896" w:rsidP="00000260">
            <w:pPr>
              <w:rPr>
                <w:sz w:val="40"/>
                <w:szCs w:val="40"/>
              </w:rPr>
            </w:pPr>
          </w:p>
        </w:tc>
        <w:tc>
          <w:tcPr>
            <w:tcW w:w="562" w:type="dxa"/>
          </w:tcPr>
          <w:p w14:paraId="077A7675" w14:textId="77777777" w:rsidR="00393896" w:rsidRDefault="00393896" w:rsidP="00000260">
            <w:pPr>
              <w:rPr>
                <w:sz w:val="40"/>
                <w:szCs w:val="40"/>
              </w:rPr>
            </w:pPr>
          </w:p>
        </w:tc>
        <w:tc>
          <w:tcPr>
            <w:tcW w:w="562" w:type="dxa"/>
          </w:tcPr>
          <w:p w14:paraId="001F0BAA" w14:textId="77777777" w:rsidR="00393896" w:rsidRDefault="00393896" w:rsidP="00000260">
            <w:pPr>
              <w:rPr>
                <w:sz w:val="40"/>
                <w:szCs w:val="40"/>
              </w:rPr>
            </w:pPr>
          </w:p>
        </w:tc>
        <w:tc>
          <w:tcPr>
            <w:tcW w:w="562" w:type="dxa"/>
          </w:tcPr>
          <w:p w14:paraId="420F2093" w14:textId="77777777" w:rsidR="00393896" w:rsidRDefault="00393896" w:rsidP="00000260">
            <w:pPr>
              <w:rPr>
                <w:sz w:val="40"/>
                <w:szCs w:val="40"/>
              </w:rPr>
            </w:pPr>
          </w:p>
        </w:tc>
        <w:tc>
          <w:tcPr>
            <w:tcW w:w="562" w:type="dxa"/>
          </w:tcPr>
          <w:p w14:paraId="59617398" w14:textId="77777777" w:rsidR="00393896" w:rsidRDefault="00393896" w:rsidP="00000260">
            <w:pPr>
              <w:rPr>
                <w:sz w:val="40"/>
                <w:szCs w:val="40"/>
              </w:rPr>
            </w:pPr>
          </w:p>
        </w:tc>
        <w:tc>
          <w:tcPr>
            <w:tcW w:w="562" w:type="dxa"/>
          </w:tcPr>
          <w:p w14:paraId="0A9C831C" w14:textId="77777777" w:rsidR="00393896" w:rsidRDefault="00393896" w:rsidP="00000260">
            <w:pPr>
              <w:rPr>
                <w:sz w:val="40"/>
                <w:szCs w:val="40"/>
              </w:rPr>
            </w:pPr>
          </w:p>
        </w:tc>
        <w:tc>
          <w:tcPr>
            <w:tcW w:w="562" w:type="dxa"/>
          </w:tcPr>
          <w:p w14:paraId="315E8A70" w14:textId="77777777" w:rsidR="00393896" w:rsidRDefault="00393896" w:rsidP="00000260">
            <w:pPr>
              <w:rPr>
                <w:sz w:val="40"/>
                <w:szCs w:val="40"/>
              </w:rPr>
            </w:pPr>
          </w:p>
        </w:tc>
        <w:tc>
          <w:tcPr>
            <w:tcW w:w="562" w:type="dxa"/>
          </w:tcPr>
          <w:p w14:paraId="12F1A62F" w14:textId="77777777" w:rsidR="00393896" w:rsidRDefault="00393896" w:rsidP="00000260">
            <w:pPr>
              <w:rPr>
                <w:sz w:val="40"/>
                <w:szCs w:val="40"/>
              </w:rPr>
            </w:pPr>
          </w:p>
        </w:tc>
        <w:tc>
          <w:tcPr>
            <w:tcW w:w="562" w:type="dxa"/>
          </w:tcPr>
          <w:p w14:paraId="5B811517" w14:textId="77777777" w:rsidR="00393896" w:rsidRDefault="00393896" w:rsidP="00000260">
            <w:pPr>
              <w:rPr>
                <w:sz w:val="40"/>
                <w:szCs w:val="40"/>
              </w:rPr>
            </w:pPr>
          </w:p>
        </w:tc>
        <w:tc>
          <w:tcPr>
            <w:tcW w:w="562" w:type="dxa"/>
          </w:tcPr>
          <w:p w14:paraId="02130028" w14:textId="77777777" w:rsidR="00393896" w:rsidRDefault="00393896" w:rsidP="00000260">
            <w:pPr>
              <w:rPr>
                <w:sz w:val="40"/>
                <w:szCs w:val="40"/>
              </w:rPr>
            </w:pPr>
          </w:p>
        </w:tc>
        <w:tc>
          <w:tcPr>
            <w:tcW w:w="562" w:type="dxa"/>
          </w:tcPr>
          <w:p w14:paraId="2DF9A81E" w14:textId="77777777" w:rsidR="00393896" w:rsidRDefault="00393896" w:rsidP="00000260">
            <w:pPr>
              <w:rPr>
                <w:sz w:val="40"/>
                <w:szCs w:val="40"/>
              </w:rPr>
            </w:pPr>
          </w:p>
        </w:tc>
        <w:tc>
          <w:tcPr>
            <w:tcW w:w="562" w:type="dxa"/>
          </w:tcPr>
          <w:p w14:paraId="5DB35978" w14:textId="77777777" w:rsidR="00393896" w:rsidRDefault="00393896" w:rsidP="00000260">
            <w:pPr>
              <w:rPr>
                <w:sz w:val="40"/>
                <w:szCs w:val="40"/>
              </w:rPr>
            </w:pPr>
          </w:p>
        </w:tc>
        <w:tc>
          <w:tcPr>
            <w:tcW w:w="562" w:type="dxa"/>
          </w:tcPr>
          <w:p w14:paraId="447C47E1" w14:textId="77777777" w:rsidR="00393896" w:rsidRDefault="00393896" w:rsidP="00000260">
            <w:pPr>
              <w:rPr>
                <w:sz w:val="40"/>
                <w:szCs w:val="40"/>
              </w:rPr>
            </w:pPr>
          </w:p>
        </w:tc>
        <w:tc>
          <w:tcPr>
            <w:tcW w:w="562" w:type="dxa"/>
          </w:tcPr>
          <w:p w14:paraId="6EDE632B" w14:textId="77777777" w:rsidR="00393896" w:rsidRDefault="00393896" w:rsidP="00000260">
            <w:pPr>
              <w:rPr>
                <w:sz w:val="40"/>
                <w:szCs w:val="40"/>
              </w:rPr>
            </w:pPr>
          </w:p>
        </w:tc>
        <w:tc>
          <w:tcPr>
            <w:tcW w:w="562" w:type="dxa"/>
          </w:tcPr>
          <w:p w14:paraId="648F600E" w14:textId="77777777" w:rsidR="00393896" w:rsidRDefault="00393896" w:rsidP="00000260">
            <w:pPr>
              <w:rPr>
                <w:sz w:val="40"/>
                <w:szCs w:val="40"/>
              </w:rPr>
            </w:pPr>
          </w:p>
        </w:tc>
        <w:tc>
          <w:tcPr>
            <w:tcW w:w="562" w:type="dxa"/>
          </w:tcPr>
          <w:p w14:paraId="738DC8BD" w14:textId="77777777" w:rsidR="00393896" w:rsidRDefault="00393896" w:rsidP="00000260">
            <w:pPr>
              <w:rPr>
                <w:sz w:val="40"/>
                <w:szCs w:val="40"/>
              </w:rPr>
            </w:pPr>
          </w:p>
        </w:tc>
        <w:tc>
          <w:tcPr>
            <w:tcW w:w="562" w:type="dxa"/>
          </w:tcPr>
          <w:p w14:paraId="215ADEB1" w14:textId="77777777" w:rsidR="00393896" w:rsidRDefault="00393896" w:rsidP="00000260">
            <w:pPr>
              <w:rPr>
                <w:sz w:val="40"/>
                <w:szCs w:val="40"/>
              </w:rPr>
            </w:pPr>
          </w:p>
        </w:tc>
      </w:tr>
      <w:tr w:rsidR="00393896" w14:paraId="2142C65F" w14:textId="77777777" w:rsidTr="00393896">
        <w:trPr>
          <w:trHeight w:val="562"/>
        </w:trPr>
        <w:tc>
          <w:tcPr>
            <w:tcW w:w="562" w:type="dxa"/>
          </w:tcPr>
          <w:p w14:paraId="47486791" w14:textId="77777777" w:rsidR="00393896" w:rsidRDefault="00393896" w:rsidP="00000260">
            <w:pPr>
              <w:rPr>
                <w:sz w:val="40"/>
                <w:szCs w:val="40"/>
              </w:rPr>
            </w:pPr>
          </w:p>
        </w:tc>
        <w:tc>
          <w:tcPr>
            <w:tcW w:w="562" w:type="dxa"/>
          </w:tcPr>
          <w:p w14:paraId="3FBA0596" w14:textId="77777777" w:rsidR="00393896" w:rsidRDefault="00393896" w:rsidP="00000260">
            <w:pPr>
              <w:rPr>
                <w:sz w:val="40"/>
                <w:szCs w:val="40"/>
              </w:rPr>
            </w:pPr>
          </w:p>
        </w:tc>
        <w:tc>
          <w:tcPr>
            <w:tcW w:w="562" w:type="dxa"/>
          </w:tcPr>
          <w:p w14:paraId="5E751226" w14:textId="77777777" w:rsidR="00393896" w:rsidRDefault="00393896" w:rsidP="00000260">
            <w:pPr>
              <w:rPr>
                <w:sz w:val="40"/>
                <w:szCs w:val="40"/>
              </w:rPr>
            </w:pPr>
          </w:p>
        </w:tc>
        <w:tc>
          <w:tcPr>
            <w:tcW w:w="562" w:type="dxa"/>
          </w:tcPr>
          <w:p w14:paraId="4C4620A8" w14:textId="77777777" w:rsidR="00393896" w:rsidRDefault="00393896" w:rsidP="00000260">
            <w:pPr>
              <w:rPr>
                <w:sz w:val="40"/>
                <w:szCs w:val="40"/>
              </w:rPr>
            </w:pPr>
          </w:p>
        </w:tc>
        <w:tc>
          <w:tcPr>
            <w:tcW w:w="562" w:type="dxa"/>
          </w:tcPr>
          <w:p w14:paraId="395FB99A" w14:textId="77777777" w:rsidR="00393896" w:rsidRDefault="00393896" w:rsidP="00000260">
            <w:pPr>
              <w:rPr>
                <w:sz w:val="40"/>
                <w:szCs w:val="40"/>
              </w:rPr>
            </w:pPr>
          </w:p>
        </w:tc>
        <w:tc>
          <w:tcPr>
            <w:tcW w:w="562" w:type="dxa"/>
          </w:tcPr>
          <w:p w14:paraId="28602A5B" w14:textId="77777777" w:rsidR="00393896" w:rsidRDefault="00393896" w:rsidP="00000260">
            <w:pPr>
              <w:rPr>
                <w:sz w:val="40"/>
                <w:szCs w:val="40"/>
              </w:rPr>
            </w:pPr>
          </w:p>
        </w:tc>
        <w:tc>
          <w:tcPr>
            <w:tcW w:w="562" w:type="dxa"/>
          </w:tcPr>
          <w:p w14:paraId="0C459DA2" w14:textId="77777777" w:rsidR="00393896" w:rsidRDefault="00393896" w:rsidP="00000260">
            <w:pPr>
              <w:rPr>
                <w:sz w:val="40"/>
                <w:szCs w:val="40"/>
              </w:rPr>
            </w:pPr>
          </w:p>
        </w:tc>
        <w:tc>
          <w:tcPr>
            <w:tcW w:w="562" w:type="dxa"/>
          </w:tcPr>
          <w:p w14:paraId="65BD08A5" w14:textId="77777777" w:rsidR="00393896" w:rsidRDefault="00393896" w:rsidP="00000260">
            <w:pPr>
              <w:rPr>
                <w:sz w:val="40"/>
                <w:szCs w:val="40"/>
              </w:rPr>
            </w:pPr>
          </w:p>
        </w:tc>
        <w:tc>
          <w:tcPr>
            <w:tcW w:w="562" w:type="dxa"/>
          </w:tcPr>
          <w:p w14:paraId="20019602" w14:textId="77777777" w:rsidR="00393896" w:rsidRDefault="00393896" w:rsidP="00000260">
            <w:pPr>
              <w:rPr>
                <w:sz w:val="40"/>
                <w:szCs w:val="40"/>
              </w:rPr>
            </w:pPr>
          </w:p>
        </w:tc>
        <w:tc>
          <w:tcPr>
            <w:tcW w:w="562" w:type="dxa"/>
          </w:tcPr>
          <w:p w14:paraId="77E48C10" w14:textId="77777777" w:rsidR="00393896" w:rsidRDefault="00393896" w:rsidP="00000260">
            <w:pPr>
              <w:rPr>
                <w:sz w:val="40"/>
                <w:szCs w:val="40"/>
              </w:rPr>
            </w:pPr>
          </w:p>
        </w:tc>
        <w:tc>
          <w:tcPr>
            <w:tcW w:w="562" w:type="dxa"/>
          </w:tcPr>
          <w:p w14:paraId="15DE2AA4" w14:textId="77777777" w:rsidR="00393896" w:rsidRDefault="00393896" w:rsidP="00000260">
            <w:pPr>
              <w:rPr>
                <w:sz w:val="40"/>
                <w:szCs w:val="40"/>
              </w:rPr>
            </w:pPr>
          </w:p>
        </w:tc>
        <w:tc>
          <w:tcPr>
            <w:tcW w:w="562" w:type="dxa"/>
          </w:tcPr>
          <w:p w14:paraId="07168D8E" w14:textId="77777777" w:rsidR="00393896" w:rsidRDefault="00393896" w:rsidP="00000260">
            <w:pPr>
              <w:rPr>
                <w:sz w:val="40"/>
                <w:szCs w:val="40"/>
              </w:rPr>
            </w:pPr>
          </w:p>
        </w:tc>
        <w:tc>
          <w:tcPr>
            <w:tcW w:w="562" w:type="dxa"/>
          </w:tcPr>
          <w:p w14:paraId="07412801" w14:textId="77777777" w:rsidR="00393896" w:rsidRDefault="00393896" w:rsidP="00000260">
            <w:pPr>
              <w:rPr>
                <w:sz w:val="40"/>
                <w:szCs w:val="40"/>
              </w:rPr>
            </w:pPr>
          </w:p>
        </w:tc>
        <w:tc>
          <w:tcPr>
            <w:tcW w:w="562" w:type="dxa"/>
          </w:tcPr>
          <w:p w14:paraId="69A8504E" w14:textId="77777777" w:rsidR="00393896" w:rsidRDefault="00393896" w:rsidP="00000260">
            <w:pPr>
              <w:rPr>
                <w:sz w:val="40"/>
                <w:szCs w:val="40"/>
              </w:rPr>
            </w:pPr>
          </w:p>
        </w:tc>
        <w:tc>
          <w:tcPr>
            <w:tcW w:w="562" w:type="dxa"/>
          </w:tcPr>
          <w:p w14:paraId="791DA509" w14:textId="77777777" w:rsidR="00393896" w:rsidRDefault="00393896" w:rsidP="00000260">
            <w:pPr>
              <w:rPr>
                <w:sz w:val="40"/>
                <w:szCs w:val="40"/>
              </w:rPr>
            </w:pPr>
          </w:p>
        </w:tc>
        <w:tc>
          <w:tcPr>
            <w:tcW w:w="562" w:type="dxa"/>
          </w:tcPr>
          <w:p w14:paraId="5EF8428E" w14:textId="77777777" w:rsidR="00393896" w:rsidRDefault="00393896" w:rsidP="00000260">
            <w:pPr>
              <w:rPr>
                <w:sz w:val="40"/>
                <w:szCs w:val="40"/>
              </w:rPr>
            </w:pPr>
          </w:p>
        </w:tc>
        <w:tc>
          <w:tcPr>
            <w:tcW w:w="562" w:type="dxa"/>
          </w:tcPr>
          <w:p w14:paraId="751E36FF" w14:textId="77777777" w:rsidR="00393896" w:rsidRDefault="00393896" w:rsidP="00000260">
            <w:pPr>
              <w:rPr>
                <w:sz w:val="40"/>
                <w:szCs w:val="40"/>
              </w:rPr>
            </w:pPr>
          </w:p>
        </w:tc>
      </w:tr>
      <w:tr w:rsidR="00393896" w14:paraId="5ED8C96C" w14:textId="77777777" w:rsidTr="00393896">
        <w:trPr>
          <w:trHeight w:val="562"/>
        </w:trPr>
        <w:tc>
          <w:tcPr>
            <w:tcW w:w="562" w:type="dxa"/>
          </w:tcPr>
          <w:p w14:paraId="19C0F717" w14:textId="77777777" w:rsidR="00393896" w:rsidRDefault="00393896" w:rsidP="00000260">
            <w:pPr>
              <w:rPr>
                <w:sz w:val="40"/>
                <w:szCs w:val="40"/>
              </w:rPr>
            </w:pPr>
          </w:p>
        </w:tc>
        <w:tc>
          <w:tcPr>
            <w:tcW w:w="562" w:type="dxa"/>
          </w:tcPr>
          <w:p w14:paraId="1AD3F943" w14:textId="77777777" w:rsidR="00393896" w:rsidRDefault="00393896" w:rsidP="00000260">
            <w:pPr>
              <w:rPr>
                <w:sz w:val="40"/>
                <w:szCs w:val="40"/>
              </w:rPr>
            </w:pPr>
          </w:p>
        </w:tc>
        <w:tc>
          <w:tcPr>
            <w:tcW w:w="562" w:type="dxa"/>
          </w:tcPr>
          <w:p w14:paraId="510E32E4" w14:textId="77777777" w:rsidR="00393896" w:rsidRDefault="00393896" w:rsidP="00000260">
            <w:pPr>
              <w:rPr>
                <w:sz w:val="40"/>
                <w:szCs w:val="40"/>
              </w:rPr>
            </w:pPr>
          </w:p>
        </w:tc>
        <w:tc>
          <w:tcPr>
            <w:tcW w:w="562" w:type="dxa"/>
          </w:tcPr>
          <w:p w14:paraId="28C32D78" w14:textId="77777777" w:rsidR="00393896" w:rsidRDefault="00393896" w:rsidP="00000260">
            <w:pPr>
              <w:rPr>
                <w:sz w:val="40"/>
                <w:szCs w:val="40"/>
              </w:rPr>
            </w:pPr>
          </w:p>
        </w:tc>
        <w:tc>
          <w:tcPr>
            <w:tcW w:w="562" w:type="dxa"/>
          </w:tcPr>
          <w:p w14:paraId="62B429DC" w14:textId="77777777" w:rsidR="00393896" w:rsidRDefault="00393896" w:rsidP="00000260">
            <w:pPr>
              <w:rPr>
                <w:sz w:val="40"/>
                <w:szCs w:val="40"/>
              </w:rPr>
            </w:pPr>
          </w:p>
        </w:tc>
        <w:tc>
          <w:tcPr>
            <w:tcW w:w="562" w:type="dxa"/>
          </w:tcPr>
          <w:p w14:paraId="34B6D1E3" w14:textId="77777777" w:rsidR="00393896" w:rsidRDefault="00393896" w:rsidP="00000260">
            <w:pPr>
              <w:rPr>
                <w:sz w:val="40"/>
                <w:szCs w:val="40"/>
              </w:rPr>
            </w:pPr>
          </w:p>
        </w:tc>
        <w:tc>
          <w:tcPr>
            <w:tcW w:w="562" w:type="dxa"/>
          </w:tcPr>
          <w:p w14:paraId="649EB9B2" w14:textId="77777777" w:rsidR="00393896" w:rsidRDefault="00393896" w:rsidP="00000260">
            <w:pPr>
              <w:rPr>
                <w:sz w:val="40"/>
                <w:szCs w:val="40"/>
              </w:rPr>
            </w:pPr>
          </w:p>
        </w:tc>
        <w:tc>
          <w:tcPr>
            <w:tcW w:w="562" w:type="dxa"/>
          </w:tcPr>
          <w:p w14:paraId="3846BF66" w14:textId="77777777" w:rsidR="00393896" w:rsidRDefault="00393896" w:rsidP="00000260">
            <w:pPr>
              <w:rPr>
                <w:sz w:val="40"/>
                <w:szCs w:val="40"/>
              </w:rPr>
            </w:pPr>
          </w:p>
        </w:tc>
        <w:tc>
          <w:tcPr>
            <w:tcW w:w="562" w:type="dxa"/>
          </w:tcPr>
          <w:p w14:paraId="0D298ED0" w14:textId="77777777" w:rsidR="00393896" w:rsidRDefault="00393896" w:rsidP="00000260">
            <w:pPr>
              <w:rPr>
                <w:sz w:val="40"/>
                <w:szCs w:val="40"/>
              </w:rPr>
            </w:pPr>
          </w:p>
        </w:tc>
        <w:tc>
          <w:tcPr>
            <w:tcW w:w="562" w:type="dxa"/>
          </w:tcPr>
          <w:p w14:paraId="0E58847A" w14:textId="77777777" w:rsidR="00393896" w:rsidRDefault="00393896" w:rsidP="00000260">
            <w:pPr>
              <w:rPr>
                <w:sz w:val="40"/>
                <w:szCs w:val="40"/>
              </w:rPr>
            </w:pPr>
          </w:p>
        </w:tc>
        <w:tc>
          <w:tcPr>
            <w:tcW w:w="562" w:type="dxa"/>
          </w:tcPr>
          <w:p w14:paraId="74DEF7A9" w14:textId="77777777" w:rsidR="00393896" w:rsidRDefault="00393896" w:rsidP="00000260">
            <w:pPr>
              <w:rPr>
                <w:sz w:val="40"/>
                <w:szCs w:val="40"/>
              </w:rPr>
            </w:pPr>
          </w:p>
        </w:tc>
        <w:tc>
          <w:tcPr>
            <w:tcW w:w="562" w:type="dxa"/>
          </w:tcPr>
          <w:p w14:paraId="28D00934" w14:textId="77777777" w:rsidR="00393896" w:rsidRDefault="00393896" w:rsidP="00000260">
            <w:pPr>
              <w:rPr>
                <w:sz w:val="40"/>
                <w:szCs w:val="40"/>
              </w:rPr>
            </w:pPr>
          </w:p>
        </w:tc>
        <w:tc>
          <w:tcPr>
            <w:tcW w:w="562" w:type="dxa"/>
          </w:tcPr>
          <w:p w14:paraId="4FFDDEA4" w14:textId="77777777" w:rsidR="00393896" w:rsidRDefault="00393896" w:rsidP="00000260">
            <w:pPr>
              <w:rPr>
                <w:sz w:val="40"/>
                <w:szCs w:val="40"/>
              </w:rPr>
            </w:pPr>
          </w:p>
        </w:tc>
        <w:tc>
          <w:tcPr>
            <w:tcW w:w="562" w:type="dxa"/>
          </w:tcPr>
          <w:p w14:paraId="59530FBF" w14:textId="77777777" w:rsidR="00393896" w:rsidRDefault="00393896" w:rsidP="00000260">
            <w:pPr>
              <w:rPr>
                <w:sz w:val="40"/>
                <w:szCs w:val="40"/>
              </w:rPr>
            </w:pPr>
          </w:p>
        </w:tc>
        <w:tc>
          <w:tcPr>
            <w:tcW w:w="562" w:type="dxa"/>
          </w:tcPr>
          <w:p w14:paraId="628FE7E1" w14:textId="77777777" w:rsidR="00393896" w:rsidRDefault="00393896" w:rsidP="00000260">
            <w:pPr>
              <w:rPr>
                <w:sz w:val="40"/>
                <w:szCs w:val="40"/>
              </w:rPr>
            </w:pPr>
          </w:p>
        </w:tc>
        <w:tc>
          <w:tcPr>
            <w:tcW w:w="562" w:type="dxa"/>
          </w:tcPr>
          <w:p w14:paraId="4B3EB0F3" w14:textId="77777777" w:rsidR="00393896" w:rsidRDefault="00393896" w:rsidP="00000260">
            <w:pPr>
              <w:rPr>
                <w:sz w:val="40"/>
                <w:szCs w:val="40"/>
              </w:rPr>
            </w:pPr>
          </w:p>
        </w:tc>
        <w:tc>
          <w:tcPr>
            <w:tcW w:w="562" w:type="dxa"/>
          </w:tcPr>
          <w:p w14:paraId="3F1746A0" w14:textId="77777777" w:rsidR="00393896" w:rsidRDefault="00393896" w:rsidP="00000260">
            <w:pPr>
              <w:rPr>
                <w:sz w:val="40"/>
                <w:szCs w:val="40"/>
              </w:rPr>
            </w:pPr>
          </w:p>
        </w:tc>
      </w:tr>
      <w:tr w:rsidR="00393896" w14:paraId="577B5F26" w14:textId="77777777" w:rsidTr="00393896">
        <w:trPr>
          <w:trHeight w:val="562"/>
        </w:trPr>
        <w:tc>
          <w:tcPr>
            <w:tcW w:w="562" w:type="dxa"/>
          </w:tcPr>
          <w:p w14:paraId="3DB41245" w14:textId="77777777" w:rsidR="00393896" w:rsidRDefault="00393896" w:rsidP="00000260">
            <w:pPr>
              <w:rPr>
                <w:sz w:val="40"/>
                <w:szCs w:val="40"/>
              </w:rPr>
            </w:pPr>
          </w:p>
        </w:tc>
        <w:tc>
          <w:tcPr>
            <w:tcW w:w="562" w:type="dxa"/>
          </w:tcPr>
          <w:p w14:paraId="402DB955" w14:textId="77777777" w:rsidR="00393896" w:rsidRDefault="00393896" w:rsidP="00000260">
            <w:pPr>
              <w:rPr>
                <w:sz w:val="40"/>
                <w:szCs w:val="40"/>
              </w:rPr>
            </w:pPr>
          </w:p>
        </w:tc>
        <w:tc>
          <w:tcPr>
            <w:tcW w:w="562" w:type="dxa"/>
          </w:tcPr>
          <w:p w14:paraId="352BCAAB" w14:textId="77777777" w:rsidR="00393896" w:rsidRDefault="00393896" w:rsidP="00000260">
            <w:pPr>
              <w:rPr>
                <w:sz w:val="40"/>
                <w:szCs w:val="40"/>
              </w:rPr>
            </w:pPr>
          </w:p>
        </w:tc>
        <w:tc>
          <w:tcPr>
            <w:tcW w:w="562" w:type="dxa"/>
          </w:tcPr>
          <w:p w14:paraId="6C0AE553" w14:textId="77777777" w:rsidR="00393896" w:rsidRDefault="00393896" w:rsidP="00000260">
            <w:pPr>
              <w:rPr>
                <w:sz w:val="40"/>
                <w:szCs w:val="40"/>
              </w:rPr>
            </w:pPr>
          </w:p>
        </w:tc>
        <w:tc>
          <w:tcPr>
            <w:tcW w:w="562" w:type="dxa"/>
          </w:tcPr>
          <w:p w14:paraId="790C8DDF" w14:textId="77777777" w:rsidR="00393896" w:rsidRDefault="00393896" w:rsidP="00000260">
            <w:pPr>
              <w:rPr>
                <w:sz w:val="40"/>
                <w:szCs w:val="40"/>
              </w:rPr>
            </w:pPr>
          </w:p>
        </w:tc>
        <w:tc>
          <w:tcPr>
            <w:tcW w:w="562" w:type="dxa"/>
          </w:tcPr>
          <w:p w14:paraId="71AB936D" w14:textId="77777777" w:rsidR="00393896" w:rsidRDefault="00393896" w:rsidP="00000260">
            <w:pPr>
              <w:rPr>
                <w:sz w:val="40"/>
                <w:szCs w:val="40"/>
              </w:rPr>
            </w:pPr>
          </w:p>
        </w:tc>
        <w:tc>
          <w:tcPr>
            <w:tcW w:w="562" w:type="dxa"/>
          </w:tcPr>
          <w:p w14:paraId="5E43C0B2" w14:textId="77777777" w:rsidR="00393896" w:rsidRDefault="00393896" w:rsidP="00000260">
            <w:pPr>
              <w:rPr>
                <w:sz w:val="40"/>
                <w:szCs w:val="40"/>
              </w:rPr>
            </w:pPr>
          </w:p>
        </w:tc>
        <w:tc>
          <w:tcPr>
            <w:tcW w:w="562" w:type="dxa"/>
          </w:tcPr>
          <w:p w14:paraId="68444F7E" w14:textId="77777777" w:rsidR="00393896" w:rsidRDefault="00393896" w:rsidP="00000260">
            <w:pPr>
              <w:rPr>
                <w:sz w:val="40"/>
                <w:szCs w:val="40"/>
              </w:rPr>
            </w:pPr>
          </w:p>
        </w:tc>
        <w:tc>
          <w:tcPr>
            <w:tcW w:w="562" w:type="dxa"/>
          </w:tcPr>
          <w:p w14:paraId="1FAA8505" w14:textId="77777777" w:rsidR="00393896" w:rsidRDefault="00393896" w:rsidP="00000260">
            <w:pPr>
              <w:rPr>
                <w:sz w:val="40"/>
                <w:szCs w:val="40"/>
              </w:rPr>
            </w:pPr>
          </w:p>
        </w:tc>
        <w:tc>
          <w:tcPr>
            <w:tcW w:w="562" w:type="dxa"/>
          </w:tcPr>
          <w:p w14:paraId="6BBDC809" w14:textId="77777777" w:rsidR="00393896" w:rsidRDefault="00393896" w:rsidP="00000260">
            <w:pPr>
              <w:rPr>
                <w:sz w:val="40"/>
                <w:szCs w:val="40"/>
              </w:rPr>
            </w:pPr>
          </w:p>
        </w:tc>
        <w:tc>
          <w:tcPr>
            <w:tcW w:w="562" w:type="dxa"/>
          </w:tcPr>
          <w:p w14:paraId="6AAFFC73" w14:textId="77777777" w:rsidR="00393896" w:rsidRDefault="00393896" w:rsidP="00000260">
            <w:pPr>
              <w:rPr>
                <w:sz w:val="40"/>
                <w:szCs w:val="40"/>
              </w:rPr>
            </w:pPr>
          </w:p>
        </w:tc>
        <w:tc>
          <w:tcPr>
            <w:tcW w:w="562" w:type="dxa"/>
          </w:tcPr>
          <w:p w14:paraId="7C74B94A" w14:textId="77777777" w:rsidR="00393896" w:rsidRDefault="00393896" w:rsidP="00000260">
            <w:pPr>
              <w:rPr>
                <w:sz w:val="40"/>
                <w:szCs w:val="40"/>
              </w:rPr>
            </w:pPr>
          </w:p>
        </w:tc>
        <w:tc>
          <w:tcPr>
            <w:tcW w:w="562" w:type="dxa"/>
          </w:tcPr>
          <w:p w14:paraId="24F55335" w14:textId="77777777" w:rsidR="00393896" w:rsidRDefault="00393896" w:rsidP="00000260">
            <w:pPr>
              <w:rPr>
                <w:sz w:val="40"/>
                <w:szCs w:val="40"/>
              </w:rPr>
            </w:pPr>
          </w:p>
        </w:tc>
        <w:tc>
          <w:tcPr>
            <w:tcW w:w="562" w:type="dxa"/>
          </w:tcPr>
          <w:p w14:paraId="7285CD86" w14:textId="77777777" w:rsidR="00393896" w:rsidRDefault="00393896" w:rsidP="00000260">
            <w:pPr>
              <w:rPr>
                <w:sz w:val="40"/>
                <w:szCs w:val="40"/>
              </w:rPr>
            </w:pPr>
          </w:p>
        </w:tc>
        <w:tc>
          <w:tcPr>
            <w:tcW w:w="562" w:type="dxa"/>
          </w:tcPr>
          <w:p w14:paraId="122A9381" w14:textId="77777777" w:rsidR="00393896" w:rsidRDefault="00393896" w:rsidP="00000260">
            <w:pPr>
              <w:rPr>
                <w:sz w:val="40"/>
                <w:szCs w:val="40"/>
              </w:rPr>
            </w:pPr>
          </w:p>
        </w:tc>
        <w:tc>
          <w:tcPr>
            <w:tcW w:w="562" w:type="dxa"/>
          </w:tcPr>
          <w:p w14:paraId="738D54B6" w14:textId="77777777" w:rsidR="00393896" w:rsidRDefault="00393896" w:rsidP="00000260">
            <w:pPr>
              <w:rPr>
                <w:sz w:val="40"/>
                <w:szCs w:val="40"/>
              </w:rPr>
            </w:pPr>
          </w:p>
        </w:tc>
        <w:tc>
          <w:tcPr>
            <w:tcW w:w="562" w:type="dxa"/>
          </w:tcPr>
          <w:p w14:paraId="0FF7B87D" w14:textId="77777777" w:rsidR="00393896" w:rsidRDefault="00393896" w:rsidP="00000260">
            <w:pPr>
              <w:rPr>
                <w:sz w:val="40"/>
                <w:szCs w:val="40"/>
              </w:rPr>
            </w:pPr>
          </w:p>
        </w:tc>
      </w:tr>
      <w:tr w:rsidR="00393896" w14:paraId="1039BA0A" w14:textId="77777777" w:rsidTr="00393896">
        <w:trPr>
          <w:trHeight w:val="562"/>
        </w:trPr>
        <w:tc>
          <w:tcPr>
            <w:tcW w:w="562" w:type="dxa"/>
          </w:tcPr>
          <w:p w14:paraId="32FE18D6" w14:textId="77777777" w:rsidR="00393896" w:rsidRDefault="00393896" w:rsidP="00000260">
            <w:pPr>
              <w:rPr>
                <w:sz w:val="40"/>
                <w:szCs w:val="40"/>
              </w:rPr>
            </w:pPr>
          </w:p>
        </w:tc>
        <w:tc>
          <w:tcPr>
            <w:tcW w:w="562" w:type="dxa"/>
          </w:tcPr>
          <w:p w14:paraId="590B9006" w14:textId="77777777" w:rsidR="00393896" w:rsidRDefault="00393896" w:rsidP="00000260">
            <w:pPr>
              <w:rPr>
                <w:sz w:val="40"/>
                <w:szCs w:val="40"/>
              </w:rPr>
            </w:pPr>
          </w:p>
        </w:tc>
        <w:tc>
          <w:tcPr>
            <w:tcW w:w="562" w:type="dxa"/>
          </w:tcPr>
          <w:p w14:paraId="2BA11E8E" w14:textId="77777777" w:rsidR="00393896" w:rsidRDefault="00393896" w:rsidP="00000260">
            <w:pPr>
              <w:rPr>
                <w:sz w:val="40"/>
                <w:szCs w:val="40"/>
              </w:rPr>
            </w:pPr>
          </w:p>
        </w:tc>
        <w:tc>
          <w:tcPr>
            <w:tcW w:w="562" w:type="dxa"/>
          </w:tcPr>
          <w:p w14:paraId="5F1E0866" w14:textId="77777777" w:rsidR="00393896" w:rsidRDefault="00393896" w:rsidP="00000260">
            <w:pPr>
              <w:rPr>
                <w:sz w:val="40"/>
                <w:szCs w:val="40"/>
              </w:rPr>
            </w:pPr>
          </w:p>
        </w:tc>
        <w:tc>
          <w:tcPr>
            <w:tcW w:w="562" w:type="dxa"/>
          </w:tcPr>
          <w:p w14:paraId="1E351097" w14:textId="77777777" w:rsidR="00393896" w:rsidRDefault="00393896" w:rsidP="00000260">
            <w:pPr>
              <w:rPr>
                <w:sz w:val="40"/>
                <w:szCs w:val="40"/>
              </w:rPr>
            </w:pPr>
          </w:p>
        </w:tc>
        <w:tc>
          <w:tcPr>
            <w:tcW w:w="562" w:type="dxa"/>
          </w:tcPr>
          <w:p w14:paraId="74CA3B08" w14:textId="77777777" w:rsidR="00393896" w:rsidRDefault="00393896" w:rsidP="00000260">
            <w:pPr>
              <w:rPr>
                <w:sz w:val="40"/>
                <w:szCs w:val="40"/>
              </w:rPr>
            </w:pPr>
          </w:p>
        </w:tc>
        <w:tc>
          <w:tcPr>
            <w:tcW w:w="562" w:type="dxa"/>
          </w:tcPr>
          <w:p w14:paraId="0D479B5E" w14:textId="77777777" w:rsidR="00393896" w:rsidRDefault="00393896" w:rsidP="00000260">
            <w:pPr>
              <w:rPr>
                <w:sz w:val="40"/>
                <w:szCs w:val="40"/>
              </w:rPr>
            </w:pPr>
          </w:p>
        </w:tc>
        <w:tc>
          <w:tcPr>
            <w:tcW w:w="562" w:type="dxa"/>
          </w:tcPr>
          <w:p w14:paraId="0F202990" w14:textId="77777777" w:rsidR="00393896" w:rsidRDefault="00393896" w:rsidP="00000260">
            <w:pPr>
              <w:rPr>
                <w:sz w:val="40"/>
                <w:szCs w:val="40"/>
              </w:rPr>
            </w:pPr>
          </w:p>
        </w:tc>
        <w:tc>
          <w:tcPr>
            <w:tcW w:w="562" w:type="dxa"/>
          </w:tcPr>
          <w:p w14:paraId="5FE72691" w14:textId="77777777" w:rsidR="00393896" w:rsidRDefault="00393896" w:rsidP="00000260">
            <w:pPr>
              <w:rPr>
                <w:sz w:val="40"/>
                <w:szCs w:val="40"/>
              </w:rPr>
            </w:pPr>
          </w:p>
        </w:tc>
        <w:tc>
          <w:tcPr>
            <w:tcW w:w="562" w:type="dxa"/>
          </w:tcPr>
          <w:p w14:paraId="41BF7DCA" w14:textId="77777777" w:rsidR="00393896" w:rsidRDefault="00393896" w:rsidP="00000260">
            <w:pPr>
              <w:rPr>
                <w:sz w:val="40"/>
                <w:szCs w:val="40"/>
              </w:rPr>
            </w:pPr>
          </w:p>
        </w:tc>
        <w:tc>
          <w:tcPr>
            <w:tcW w:w="562" w:type="dxa"/>
          </w:tcPr>
          <w:p w14:paraId="6A49848C" w14:textId="77777777" w:rsidR="00393896" w:rsidRDefault="00393896" w:rsidP="00000260">
            <w:pPr>
              <w:rPr>
                <w:sz w:val="40"/>
                <w:szCs w:val="40"/>
              </w:rPr>
            </w:pPr>
          </w:p>
        </w:tc>
        <w:tc>
          <w:tcPr>
            <w:tcW w:w="562" w:type="dxa"/>
          </w:tcPr>
          <w:p w14:paraId="216EEAB8" w14:textId="77777777" w:rsidR="00393896" w:rsidRDefault="00393896" w:rsidP="00000260">
            <w:pPr>
              <w:rPr>
                <w:sz w:val="40"/>
                <w:szCs w:val="40"/>
              </w:rPr>
            </w:pPr>
          </w:p>
        </w:tc>
        <w:tc>
          <w:tcPr>
            <w:tcW w:w="562" w:type="dxa"/>
          </w:tcPr>
          <w:p w14:paraId="372F51FC" w14:textId="77777777" w:rsidR="00393896" w:rsidRDefault="00393896" w:rsidP="00000260">
            <w:pPr>
              <w:rPr>
                <w:sz w:val="40"/>
                <w:szCs w:val="40"/>
              </w:rPr>
            </w:pPr>
          </w:p>
        </w:tc>
        <w:tc>
          <w:tcPr>
            <w:tcW w:w="562" w:type="dxa"/>
          </w:tcPr>
          <w:p w14:paraId="2D6912C8" w14:textId="77777777" w:rsidR="00393896" w:rsidRDefault="00393896" w:rsidP="00000260">
            <w:pPr>
              <w:rPr>
                <w:sz w:val="40"/>
                <w:szCs w:val="40"/>
              </w:rPr>
            </w:pPr>
          </w:p>
        </w:tc>
        <w:tc>
          <w:tcPr>
            <w:tcW w:w="562" w:type="dxa"/>
          </w:tcPr>
          <w:p w14:paraId="33023B27" w14:textId="77777777" w:rsidR="00393896" w:rsidRDefault="00393896" w:rsidP="00000260">
            <w:pPr>
              <w:rPr>
                <w:sz w:val="40"/>
                <w:szCs w:val="40"/>
              </w:rPr>
            </w:pPr>
          </w:p>
        </w:tc>
        <w:tc>
          <w:tcPr>
            <w:tcW w:w="562" w:type="dxa"/>
          </w:tcPr>
          <w:p w14:paraId="4F64A5CE" w14:textId="77777777" w:rsidR="00393896" w:rsidRDefault="00393896" w:rsidP="00000260">
            <w:pPr>
              <w:rPr>
                <w:sz w:val="40"/>
                <w:szCs w:val="40"/>
              </w:rPr>
            </w:pPr>
          </w:p>
        </w:tc>
        <w:tc>
          <w:tcPr>
            <w:tcW w:w="562" w:type="dxa"/>
          </w:tcPr>
          <w:p w14:paraId="6339AE3E" w14:textId="77777777" w:rsidR="00393896" w:rsidRDefault="00393896" w:rsidP="00000260">
            <w:pPr>
              <w:rPr>
                <w:sz w:val="40"/>
                <w:szCs w:val="40"/>
              </w:rPr>
            </w:pPr>
          </w:p>
        </w:tc>
      </w:tr>
      <w:tr w:rsidR="00393896" w14:paraId="25A64D1B" w14:textId="77777777" w:rsidTr="00393896">
        <w:trPr>
          <w:trHeight w:val="562"/>
        </w:trPr>
        <w:tc>
          <w:tcPr>
            <w:tcW w:w="562" w:type="dxa"/>
          </w:tcPr>
          <w:p w14:paraId="11A2D05A" w14:textId="77777777" w:rsidR="00393896" w:rsidRDefault="00393896" w:rsidP="00000260">
            <w:pPr>
              <w:rPr>
                <w:sz w:val="40"/>
                <w:szCs w:val="40"/>
              </w:rPr>
            </w:pPr>
          </w:p>
        </w:tc>
        <w:tc>
          <w:tcPr>
            <w:tcW w:w="562" w:type="dxa"/>
          </w:tcPr>
          <w:p w14:paraId="2E1FC172" w14:textId="77777777" w:rsidR="00393896" w:rsidRDefault="00393896" w:rsidP="00000260">
            <w:pPr>
              <w:rPr>
                <w:sz w:val="40"/>
                <w:szCs w:val="40"/>
              </w:rPr>
            </w:pPr>
          </w:p>
        </w:tc>
        <w:tc>
          <w:tcPr>
            <w:tcW w:w="562" w:type="dxa"/>
          </w:tcPr>
          <w:p w14:paraId="134D0776" w14:textId="77777777" w:rsidR="00393896" w:rsidRDefault="00393896" w:rsidP="00000260">
            <w:pPr>
              <w:rPr>
                <w:sz w:val="40"/>
                <w:szCs w:val="40"/>
              </w:rPr>
            </w:pPr>
          </w:p>
        </w:tc>
        <w:tc>
          <w:tcPr>
            <w:tcW w:w="562" w:type="dxa"/>
          </w:tcPr>
          <w:p w14:paraId="0D23F391" w14:textId="77777777" w:rsidR="00393896" w:rsidRDefault="00393896" w:rsidP="00000260">
            <w:pPr>
              <w:rPr>
                <w:sz w:val="40"/>
                <w:szCs w:val="40"/>
              </w:rPr>
            </w:pPr>
          </w:p>
        </w:tc>
        <w:tc>
          <w:tcPr>
            <w:tcW w:w="562" w:type="dxa"/>
          </w:tcPr>
          <w:p w14:paraId="3743AFE8" w14:textId="77777777" w:rsidR="00393896" w:rsidRDefault="00393896" w:rsidP="00000260">
            <w:pPr>
              <w:rPr>
                <w:sz w:val="40"/>
                <w:szCs w:val="40"/>
              </w:rPr>
            </w:pPr>
          </w:p>
        </w:tc>
        <w:tc>
          <w:tcPr>
            <w:tcW w:w="562" w:type="dxa"/>
          </w:tcPr>
          <w:p w14:paraId="3AC033E5" w14:textId="77777777" w:rsidR="00393896" w:rsidRDefault="00393896" w:rsidP="00000260">
            <w:pPr>
              <w:rPr>
                <w:sz w:val="40"/>
                <w:szCs w:val="40"/>
              </w:rPr>
            </w:pPr>
          </w:p>
        </w:tc>
        <w:tc>
          <w:tcPr>
            <w:tcW w:w="562" w:type="dxa"/>
          </w:tcPr>
          <w:p w14:paraId="7A939F25" w14:textId="77777777" w:rsidR="00393896" w:rsidRDefault="00393896" w:rsidP="00000260">
            <w:pPr>
              <w:rPr>
                <w:sz w:val="40"/>
                <w:szCs w:val="40"/>
              </w:rPr>
            </w:pPr>
          </w:p>
        </w:tc>
        <w:tc>
          <w:tcPr>
            <w:tcW w:w="562" w:type="dxa"/>
          </w:tcPr>
          <w:p w14:paraId="0C4D4F2C" w14:textId="77777777" w:rsidR="00393896" w:rsidRDefault="00393896" w:rsidP="00000260">
            <w:pPr>
              <w:rPr>
                <w:sz w:val="40"/>
                <w:szCs w:val="40"/>
              </w:rPr>
            </w:pPr>
          </w:p>
        </w:tc>
        <w:tc>
          <w:tcPr>
            <w:tcW w:w="562" w:type="dxa"/>
          </w:tcPr>
          <w:p w14:paraId="0CE300DC" w14:textId="77777777" w:rsidR="00393896" w:rsidRDefault="00393896" w:rsidP="00000260">
            <w:pPr>
              <w:rPr>
                <w:sz w:val="40"/>
                <w:szCs w:val="40"/>
              </w:rPr>
            </w:pPr>
          </w:p>
        </w:tc>
        <w:tc>
          <w:tcPr>
            <w:tcW w:w="562" w:type="dxa"/>
          </w:tcPr>
          <w:p w14:paraId="7BA4C266" w14:textId="77777777" w:rsidR="00393896" w:rsidRDefault="00393896" w:rsidP="00000260">
            <w:pPr>
              <w:rPr>
                <w:sz w:val="40"/>
                <w:szCs w:val="40"/>
              </w:rPr>
            </w:pPr>
          </w:p>
        </w:tc>
        <w:tc>
          <w:tcPr>
            <w:tcW w:w="562" w:type="dxa"/>
          </w:tcPr>
          <w:p w14:paraId="7AC2B205" w14:textId="77777777" w:rsidR="00393896" w:rsidRDefault="00393896" w:rsidP="00000260">
            <w:pPr>
              <w:rPr>
                <w:sz w:val="40"/>
                <w:szCs w:val="40"/>
              </w:rPr>
            </w:pPr>
          </w:p>
        </w:tc>
        <w:tc>
          <w:tcPr>
            <w:tcW w:w="562" w:type="dxa"/>
          </w:tcPr>
          <w:p w14:paraId="1A346A79" w14:textId="77777777" w:rsidR="00393896" w:rsidRDefault="00393896" w:rsidP="00000260">
            <w:pPr>
              <w:rPr>
                <w:sz w:val="40"/>
                <w:szCs w:val="40"/>
              </w:rPr>
            </w:pPr>
          </w:p>
        </w:tc>
        <w:tc>
          <w:tcPr>
            <w:tcW w:w="562" w:type="dxa"/>
          </w:tcPr>
          <w:p w14:paraId="67E552C9" w14:textId="77777777" w:rsidR="00393896" w:rsidRDefault="00393896" w:rsidP="00000260">
            <w:pPr>
              <w:rPr>
                <w:sz w:val="40"/>
                <w:szCs w:val="40"/>
              </w:rPr>
            </w:pPr>
          </w:p>
        </w:tc>
        <w:tc>
          <w:tcPr>
            <w:tcW w:w="562" w:type="dxa"/>
          </w:tcPr>
          <w:p w14:paraId="63A5D703" w14:textId="77777777" w:rsidR="00393896" w:rsidRDefault="00393896" w:rsidP="00000260">
            <w:pPr>
              <w:rPr>
                <w:sz w:val="40"/>
                <w:szCs w:val="40"/>
              </w:rPr>
            </w:pPr>
          </w:p>
        </w:tc>
        <w:tc>
          <w:tcPr>
            <w:tcW w:w="562" w:type="dxa"/>
          </w:tcPr>
          <w:p w14:paraId="6C3680CD" w14:textId="77777777" w:rsidR="00393896" w:rsidRDefault="00393896" w:rsidP="00000260">
            <w:pPr>
              <w:rPr>
                <w:sz w:val="40"/>
                <w:szCs w:val="40"/>
              </w:rPr>
            </w:pPr>
          </w:p>
        </w:tc>
        <w:tc>
          <w:tcPr>
            <w:tcW w:w="562" w:type="dxa"/>
          </w:tcPr>
          <w:p w14:paraId="02D66CF1" w14:textId="77777777" w:rsidR="00393896" w:rsidRDefault="00393896" w:rsidP="00000260">
            <w:pPr>
              <w:rPr>
                <w:sz w:val="40"/>
                <w:szCs w:val="40"/>
              </w:rPr>
            </w:pPr>
          </w:p>
        </w:tc>
        <w:tc>
          <w:tcPr>
            <w:tcW w:w="562" w:type="dxa"/>
          </w:tcPr>
          <w:p w14:paraId="771E1C76" w14:textId="77777777" w:rsidR="00393896" w:rsidRDefault="00393896" w:rsidP="00000260">
            <w:pPr>
              <w:rPr>
                <w:sz w:val="40"/>
                <w:szCs w:val="40"/>
              </w:rPr>
            </w:pPr>
          </w:p>
        </w:tc>
      </w:tr>
      <w:tr w:rsidR="00393896" w14:paraId="480E502C" w14:textId="77777777" w:rsidTr="00393896">
        <w:trPr>
          <w:trHeight w:val="562"/>
        </w:trPr>
        <w:tc>
          <w:tcPr>
            <w:tcW w:w="562" w:type="dxa"/>
          </w:tcPr>
          <w:p w14:paraId="77E8D43B" w14:textId="77777777" w:rsidR="00393896" w:rsidRDefault="00393896" w:rsidP="00000260">
            <w:pPr>
              <w:rPr>
                <w:sz w:val="40"/>
                <w:szCs w:val="40"/>
              </w:rPr>
            </w:pPr>
          </w:p>
        </w:tc>
        <w:tc>
          <w:tcPr>
            <w:tcW w:w="562" w:type="dxa"/>
          </w:tcPr>
          <w:p w14:paraId="3A22C9F4" w14:textId="77777777" w:rsidR="00393896" w:rsidRDefault="00393896" w:rsidP="00000260">
            <w:pPr>
              <w:rPr>
                <w:sz w:val="40"/>
                <w:szCs w:val="40"/>
              </w:rPr>
            </w:pPr>
          </w:p>
        </w:tc>
        <w:tc>
          <w:tcPr>
            <w:tcW w:w="562" w:type="dxa"/>
          </w:tcPr>
          <w:p w14:paraId="63AA6C7B" w14:textId="77777777" w:rsidR="00393896" w:rsidRDefault="00393896" w:rsidP="00000260">
            <w:pPr>
              <w:rPr>
                <w:sz w:val="40"/>
                <w:szCs w:val="40"/>
              </w:rPr>
            </w:pPr>
          </w:p>
        </w:tc>
        <w:tc>
          <w:tcPr>
            <w:tcW w:w="562" w:type="dxa"/>
          </w:tcPr>
          <w:p w14:paraId="1C109888" w14:textId="77777777" w:rsidR="00393896" w:rsidRDefault="00393896" w:rsidP="00000260">
            <w:pPr>
              <w:rPr>
                <w:sz w:val="40"/>
                <w:szCs w:val="40"/>
              </w:rPr>
            </w:pPr>
          </w:p>
        </w:tc>
        <w:tc>
          <w:tcPr>
            <w:tcW w:w="562" w:type="dxa"/>
          </w:tcPr>
          <w:p w14:paraId="43B857D2" w14:textId="77777777" w:rsidR="00393896" w:rsidRDefault="00393896" w:rsidP="00000260">
            <w:pPr>
              <w:rPr>
                <w:sz w:val="40"/>
                <w:szCs w:val="40"/>
              </w:rPr>
            </w:pPr>
          </w:p>
        </w:tc>
        <w:tc>
          <w:tcPr>
            <w:tcW w:w="562" w:type="dxa"/>
          </w:tcPr>
          <w:p w14:paraId="120DF8E5" w14:textId="77777777" w:rsidR="00393896" w:rsidRDefault="00393896" w:rsidP="00000260">
            <w:pPr>
              <w:rPr>
                <w:sz w:val="40"/>
                <w:szCs w:val="40"/>
              </w:rPr>
            </w:pPr>
          </w:p>
        </w:tc>
        <w:tc>
          <w:tcPr>
            <w:tcW w:w="562" w:type="dxa"/>
          </w:tcPr>
          <w:p w14:paraId="3D12285B" w14:textId="77777777" w:rsidR="00393896" w:rsidRDefault="00393896" w:rsidP="00000260">
            <w:pPr>
              <w:rPr>
                <w:sz w:val="40"/>
                <w:szCs w:val="40"/>
              </w:rPr>
            </w:pPr>
          </w:p>
        </w:tc>
        <w:tc>
          <w:tcPr>
            <w:tcW w:w="562" w:type="dxa"/>
          </w:tcPr>
          <w:p w14:paraId="7CA3099D" w14:textId="77777777" w:rsidR="00393896" w:rsidRDefault="00393896" w:rsidP="00000260">
            <w:pPr>
              <w:rPr>
                <w:sz w:val="40"/>
                <w:szCs w:val="40"/>
              </w:rPr>
            </w:pPr>
          </w:p>
        </w:tc>
        <w:tc>
          <w:tcPr>
            <w:tcW w:w="562" w:type="dxa"/>
          </w:tcPr>
          <w:p w14:paraId="15B4D515" w14:textId="77777777" w:rsidR="00393896" w:rsidRDefault="00393896" w:rsidP="00000260">
            <w:pPr>
              <w:rPr>
                <w:sz w:val="40"/>
                <w:szCs w:val="40"/>
              </w:rPr>
            </w:pPr>
          </w:p>
        </w:tc>
        <w:tc>
          <w:tcPr>
            <w:tcW w:w="562" w:type="dxa"/>
          </w:tcPr>
          <w:p w14:paraId="555F42A5" w14:textId="77777777" w:rsidR="00393896" w:rsidRDefault="00393896" w:rsidP="00000260">
            <w:pPr>
              <w:rPr>
                <w:sz w:val="40"/>
                <w:szCs w:val="40"/>
              </w:rPr>
            </w:pPr>
          </w:p>
        </w:tc>
        <w:tc>
          <w:tcPr>
            <w:tcW w:w="562" w:type="dxa"/>
          </w:tcPr>
          <w:p w14:paraId="428CA0BD" w14:textId="77777777" w:rsidR="00393896" w:rsidRDefault="00393896" w:rsidP="00000260">
            <w:pPr>
              <w:rPr>
                <w:sz w:val="40"/>
                <w:szCs w:val="40"/>
              </w:rPr>
            </w:pPr>
          </w:p>
        </w:tc>
        <w:tc>
          <w:tcPr>
            <w:tcW w:w="562" w:type="dxa"/>
          </w:tcPr>
          <w:p w14:paraId="27FF429C" w14:textId="77777777" w:rsidR="00393896" w:rsidRDefault="00393896" w:rsidP="00000260">
            <w:pPr>
              <w:rPr>
                <w:sz w:val="40"/>
                <w:szCs w:val="40"/>
              </w:rPr>
            </w:pPr>
          </w:p>
        </w:tc>
        <w:tc>
          <w:tcPr>
            <w:tcW w:w="562" w:type="dxa"/>
          </w:tcPr>
          <w:p w14:paraId="06AB2D3F" w14:textId="77777777" w:rsidR="00393896" w:rsidRDefault="00393896" w:rsidP="00000260">
            <w:pPr>
              <w:rPr>
                <w:sz w:val="40"/>
                <w:szCs w:val="40"/>
              </w:rPr>
            </w:pPr>
          </w:p>
        </w:tc>
        <w:tc>
          <w:tcPr>
            <w:tcW w:w="562" w:type="dxa"/>
          </w:tcPr>
          <w:p w14:paraId="6FF383CE" w14:textId="77777777" w:rsidR="00393896" w:rsidRDefault="00393896" w:rsidP="00000260">
            <w:pPr>
              <w:rPr>
                <w:sz w:val="40"/>
                <w:szCs w:val="40"/>
              </w:rPr>
            </w:pPr>
          </w:p>
        </w:tc>
        <w:tc>
          <w:tcPr>
            <w:tcW w:w="562" w:type="dxa"/>
          </w:tcPr>
          <w:p w14:paraId="6C145F55" w14:textId="77777777" w:rsidR="00393896" w:rsidRDefault="00393896" w:rsidP="00000260">
            <w:pPr>
              <w:rPr>
                <w:sz w:val="40"/>
                <w:szCs w:val="40"/>
              </w:rPr>
            </w:pPr>
          </w:p>
        </w:tc>
        <w:tc>
          <w:tcPr>
            <w:tcW w:w="562" w:type="dxa"/>
          </w:tcPr>
          <w:p w14:paraId="7DFE17CA" w14:textId="77777777" w:rsidR="00393896" w:rsidRDefault="00393896" w:rsidP="00000260">
            <w:pPr>
              <w:rPr>
                <w:sz w:val="40"/>
                <w:szCs w:val="40"/>
              </w:rPr>
            </w:pPr>
          </w:p>
        </w:tc>
        <w:tc>
          <w:tcPr>
            <w:tcW w:w="562" w:type="dxa"/>
          </w:tcPr>
          <w:p w14:paraId="17E3896F" w14:textId="77777777" w:rsidR="00393896" w:rsidRDefault="00393896" w:rsidP="00000260">
            <w:pPr>
              <w:rPr>
                <w:sz w:val="40"/>
                <w:szCs w:val="40"/>
              </w:rPr>
            </w:pPr>
          </w:p>
        </w:tc>
      </w:tr>
      <w:tr w:rsidR="00393896" w14:paraId="65D12CBD" w14:textId="77777777" w:rsidTr="00393896">
        <w:trPr>
          <w:trHeight w:val="562"/>
        </w:trPr>
        <w:tc>
          <w:tcPr>
            <w:tcW w:w="562" w:type="dxa"/>
          </w:tcPr>
          <w:p w14:paraId="682693A7" w14:textId="77777777" w:rsidR="00393896" w:rsidRDefault="00393896" w:rsidP="00000260">
            <w:pPr>
              <w:rPr>
                <w:sz w:val="40"/>
                <w:szCs w:val="40"/>
              </w:rPr>
            </w:pPr>
          </w:p>
        </w:tc>
        <w:tc>
          <w:tcPr>
            <w:tcW w:w="562" w:type="dxa"/>
          </w:tcPr>
          <w:p w14:paraId="2AFB6E8C" w14:textId="77777777" w:rsidR="00393896" w:rsidRDefault="00393896" w:rsidP="00000260">
            <w:pPr>
              <w:rPr>
                <w:sz w:val="40"/>
                <w:szCs w:val="40"/>
              </w:rPr>
            </w:pPr>
          </w:p>
        </w:tc>
        <w:tc>
          <w:tcPr>
            <w:tcW w:w="562" w:type="dxa"/>
          </w:tcPr>
          <w:p w14:paraId="0ACCB486" w14:textId="77777777" w:rsidR="00393896" w:rsidRDefault="00393896" w:rsidP="00000260">
            <w:pPr>
              <w:rPr>
                <w:sz w:val="40"/>
                <w:szCs w:val="40"/>
              </w:rPr>
            </w:pPr>
          </w:p>
        </w:tc>
        <w:tc>
          <w:tcPr>
            <w:tcW w:w="562" w:type="dxa"/>
          </w:tcPr>
          <w:p w14:paraId="6A362CFA" w14:textId="77777777" w:rsidR="00393896" w:rsidRDefault="00393896" w:rsidP="00000260">
            <w:pPr>
              <w:rPr>
                <w:sz w:val="40"/>
                <w:szCs w:val="40"/>
              </w:rPr>
            </w:pPr>
          </w:p>
        </w:tc>
        <w:tc>
          <w:tcPr>
            <w:tcW w:w="562" w:type="dxa"/>
          </w:tcPr>
          <w:p w14:paraId="3B686AC8" w14:textId="77777777" w:rsidR="00393896" w:rsidRDefault="00393896" w:rsidP="00000260">
            <w:pPr>
              <w:rPr>
                <w:sz w:val="40"/>
                <w:szCs w:val="40"/>
              </w:rPr>
            </w:pPr>
          </w:p>
        </w:tc>
        <w:tc>
          <w:tcPr>
            <w:tcW w:w="562" w:type="dxa"/>
          </w:tcPr>
          <w:p w14:paraId="2FD54D14" w14:textId="77777777" w:rsidR="00393896" w:rsidRDefault="00393896" w:rsidP="00000260">
            <w:pPr>
              <w:rPr>
                <w:sz w:val="40"/>
                <w:szCs w:val="40"/>
              </w:rPr>
            </w:pPr>
          </w:p>
        </w:tc>
        <w:tc>
          <w:tcPr>
            <w:tcW w:w="562" w:type="dxa"/>
          </w:tcPr>
          <w:p w14:paraId="24FACA9D" w14:textId="77777777" w:rsidR="00393896" w:rsidRDefault="00393896" w:rsidP="00000260">
            <w:pPr>
              <w:rPr>
                <w:sz w:val="40"/>
                <w:szCs w:val="40"/>
              </w:rPr>
            </w:pPr>
          </w:p>
        </w:tc>
        <w:tc>
          <w:tcPr>
            <w:tcW w:w="562" w:type="dxa"/>
          </w:tcPr>
          <w:p w14:paraId="443BB46A" w14:textId="77777777" w:rsidR="00393896" w:rsidRDefault="00393896" w:rsidP="00000260">
            <w:pPr>
              <w:rPr>
                <w:sz w:val="40"/>
                <w:szCs w:val="40"/>
              </w:rPr>
            </w:pPr>
          </w:p>
        </w:tc>
        <w:tc>
          <w:tcPr>
            <w:tcW w:w="562" w:type="dxa"/>
          </w:tcPr>
          <w:p w14:paraId="41851602" w14:textId="77777777" w:rsidR="00393896" w:rsidRDefault="00393896" w:rsidP="00000260">
            <w:pPr>
              <w:rPr>
                <w:sz w:val="40"/>
                <w:szCs w:val="40"/>
              </w:rPr>
            </w:pPr>
          </w:p>
        </w:tc>
        <w:tc>
          <w:tcPr>
            <w:tcW w:w="562" w:type="dxa"/>
          </w:tcPr>
          <w:p w14:paraId="29AA19DA" w14:textId="77777777" w:rsidR="00393896" w:rsidRDefault="00393896" w:rsidP="00000260">
            <w:pPr>
              <w:rPr>
                <w:sz w:val="40"/>
                <w:szCs w:val="40"/>
              </w:rPr>
            </w:pPr>
          </w:p>
        </w:tc>
        <w:tc>
          <w:tcPr>
            <w:tcW w:w="562" w:type="dxa"/>
          </w:tcPr>
          <w:p w14:paraId="7DAE92D6" w14:textId="77777777" w:rsidR="00393896" w:rsidRDefault="00393896" w:rsidP="00000260">
            <w:pPr>
              <w:rPr>
                <w:sz w:val="40"/>
                <w:szCs w:val="40"/>
              </w:rPr>
            </w:pPr>
          </w:p>
        </w:tc>
        <w:tc>
          <w:tcPr>
            <w:tcW w:w="562" w:type="dxa"/>
          </w:tcPr>
          <w:p w14:paraId="2D44295C" w14:textId="77777777" w:rsidR="00393896" w:rsidRDefault="00393896" w:rsidP="00000260">
            <w:pPr>
              <w:rPr>
                <w:sz w:val="40"/>
                <w:szCs w:val="40"/>
              </w:rPr>
            </w:pPr>
          </w:p>
        </w:tc>
        <w:tc>
          <w:tcPr>
            <w:tcW w:w="562" w:type="dxa"/>
          </w:tcPr>
          <w:p w14:paraId="2AF36D97" w14:textId="77777777" w:rsidR="00393896" w:rsidRDefault="00393896" w:rsidP="00000260">
            <w:pPr>
              <w:rPr>
                <w:sz w:val="40"/>
                <w:szCs w:val="40"/>
              </w:rPr>
            </w:pPr>
          </w:p>
        </w:tc>
        <w:tc>
          <w:tcPr>
            <w:tcW w:w="562" w:type="dxa"/>
          </w:tcPr>
          <w:p w14:paraId="57BFF20D" w14:textId="77777777" w:rsidR="00393896" w:rsidRDefault="00393896" w:rsidP="00000260">
            <w:pPr>
              <w:rPr>
                <w:sz w:val="40"/>
                <w:szCs w:val="40"/>
              </w:rPr>
            </w:pPr>
          </w:p>
        </w:tc>
        <w:tc>
          <w:tcPr>
            <w:tcW w:w="562" w:type="dxa"/>
          </w:tcPr>
          <w:p w14:paraId="79B5BF66" w14:textId="77777777" w:rsidR="00393896" w:rsidRDefault="00393896" w:rsidP="00000260">
            <w:pPr>
              <w:rPr>
                <w:sz w:val="40"/>
                <w:szCs w:val="40"/>
              </w:rPr>
            </w:pPr>
          </w:p>
        </w:tc>
        <w:tc>
          <w:tcPr>
            <w:tcW w:w="562" w:type="dxa"/>
          </w:tcPr>
          <w:p w14:paraId="074A4E69" w14:textId="77777777" w:rsidR="00393896" w:rsidRDefault="00393896" w:rsidP="00000260">
            <w:pPr>
              <w:rPr>
                <w:sz w:val="40"/>
                <w:szCs w:val="40"/>
              </w:rPr>
            </w:pPr>
          </w:p>
        </w:tc>
        <w:tc>
          <w:tcPr>
            <w:tcW w:w="562" w:type="dxa"/>
          </w:tcPr>
          <w:p w14:paraId="48AEB60A" w14:textId="77777777" w:rsidR="00393896" w:rsidRDefault="00393896" w:rsidP="00000260">
            <w:pPr>
              <w:rPr>
                <w:sz w:val="40"/>
                <w:szCs w:val="40"/>
              </w:rPr>
            </w:pPr>
          </w:p>
        </w:tc>
      </w:tr>
      <w:tr w:rsidR="00393896" w14:paraId="13B80331" w14:textId="77777777" w:rsidTr="00393896">
        <w:trPr>
          <w:trHeight w:val="562"/>
        </w:trPr>
        <w:tc>
          <w:tcPr>
            <w:tcW w:w="562" w:type="dxa"/>
          </w:tcPr>
          <w:p w14:paraId="24AE40C7" w14:textId="77777777" w:rsidR="00393896" w:rsidRDefault="00393896" w:rsidP="00000260">
            <w:pPr>
              <w:rPr>
                <w:sz w:val="40"/>
                <w:szCs w:val="40"/>
              </w:rPr>
            </w:pPr>
          </w:p>
        </w:tc>
        <w:tc>
          <w:tcPr>
            <w:tcW w:w="562" w:type="dxa"/>
          </w:tcPr>
          <w:p w14:paraId="4BF7DE45" w14:textId="77777777" w:rsidR="00393896" w:rsidRDefault="00393896" w:rsidP="00000260">
            <w:pPr>
              <w:rPr>
                <w:sz w:val="40"/>
                <w:szCs w:val="40"/>
              </w:rPr>
            </w:pPr>
          </w:p>
        </w:tc>
        <w:tc>
          <w:tcPr>
            <w:tcW w:w="562" w:type="dxa"/>
          </w:tcPr>
          <w:p w14:paraId="7F16DDF2" w14:textId="77777777" w:rsidR="00393896" w:rsidRDefault="00393896" w:rsidP="00000260">
            <w:pPr>
              <w:rPr>
                <w:sz w:val="40"/>
                <w:szCs w:val="40"/>
              </w:rPr>
            </w:pPr>
          </w:p>
        </w:tc>
        <w:tc>
          <w:tcPr>
            <w:tcW w:w="562" w:type="dxa"/>
          </w:tcPr>
          <w:p w14:paraId="2B4D87CC" w14:textId="77777777" w:rsidR="00393896" w:rsidRDefault="00393896" w:rsidP="00000260">
            <w:pPr>
              <w:rPr>
                <w:sz w:val="40"/>
                <w:szCs w:val="40"/>
              </w:rPr>
            </w:pPr>
          </w:p>
        </w:tc>
        <w:tc>
          <w:tcPr>
            <w:tcW w:w="562" w:type="dxa"/>
          </w:tcPr>
          <w:p w14:paraId="585F72C0" w14:textId="77777777" w:rsidR="00393896" w:rsidRDefault="00393896" w:rsidP="00000260">
            <w:pPr>
              <w:rPr>
                <w:sz w:val="40"/>
                <w:szCs w:val="40"/>
              </w:rPr>
            </w:pPr>
          </w:p>
        </w:tc>
        <w:tc>
          <w:tcPr>
            <w:tcW w:w="562" w:type="dxa"/>
          </w:tcPr>
          <w:p w14:paraId="60C22131" w14:textId="77777777" w:rsidR="00393896" w:rsidRDefault="00393896" w:rsidP="00000260">
            <w:pPr>
              <w:rPr>
                <w:sz w:val="40"/>
                <w:szCs w:val="40"/>
              </w:rPr>
            </w:pPr>
          </w:p>
        </w:tc>
        <w:tc>
          <w:tcPr>
            <w:tcW w:w="562" w:type="dxa"/>
          </w:tcPr>
          <w:p w14:paraId="12802ECB" w14:textId="77777777" w:rsidR="00393896" w:rsidRDefault="00393896" w:rsidP="00000260">
            <w:pPr>
              <w:rPr>
                <w:sz w:val="40"/>
                <w:szCs w:val="40"/>
              </w:rPr>
            </w:pPr>
          </w:p>
        </w:tc>
        <w:tc>
          <w:tcPr>
            <w:tcW w:w="562" w:type="dxa"/>
          </w:tcPr>
          <w:p w14:paraId="5A8FDAFD" w14:textId="77777777" w:rsidR="00393896" w:rsidRDefault="00393896" w:rsidP="00000260">
            <w:pPr>
              <w:rPr>
                <w:sz w:val="40"/>
                <w:szCs w:val="40"/>
              </w:rPr>
            </w:pPr>
          </w:p>
        </w:tc>
        <w:tc>
          <w:tcPr>
            <w:tcW w:w="562" w:type="dxa"/>
          </w:tcPr>
          <w:p w14:paraId="5BD1136B" w14:textId="77777777" w:rsidR="00393896" w:rsidRDefault="00393896" w:rsidP="00000260">
            <w:pPr>
              <w:rPr>
                <w:sz w:val="40"/>
                <w:szCs w:val="40"/>
              </w:rPr>
            </w:pPr>
          </w:p>
        </w:tc>
        <w:tc>
          <w:tcPr>
            <w:tcW w:w="562" w:type="dxa"/>
          </w:tcPr>
          <w:p w14:paraId="7EE2E535" w14:textId="77777777" w:rsidR="00393896" w:rsidRDefault="00393896" w:rsidP="00000260">
            <w:pPr>
              <w:rPr>
                <w:sz w:val="40"/>
                <w:szCs w:val="40"/>
              </w:rPr>
            </w:pPr>
          </w:p>
        </w:tc>
        <w:tc>
          <w:tcPr>
            <w:tcW w:w="562" w:type="dxa"/>
          </w:tcPr>
          <w:p w14:paraId="61800D53" w14:textId="77777777" w:rsidR="00393896" w:rsidRDefault="00393896" w:rsidP="00000260">
            <w:pPr>
              <w:rPr>
                <w:sz w:val="40"/>
                <w:szCs w:val="40"/>
              </w:rPr>
            </w:pPr>
          </w:p>
        </w:tc>
        <w:tc>
          <w:tcPr>
            <w:tcW w:w="562" w:type="dxa"/>
          </w:tcPr>
          <w:p w14:paraId="088C18B9" w14:textId="77777777" w:rsidR="00393896" w:rsidRDefault="00393896" w:rsidP="00000260">
            <w:pPr>
              <w:rPr>
                <w:sz w:val="40"/>
                <w:szCs w:val="40"/>
              </w:rPr>
            </w:pPr>
          </w:p>
        </w:tc>
        <w:tc>
          <w:tcPr>
            <w:tcW w:w="562" w:type="dxa"/>
          </w:tcPr>
          <w:p w14:paraId="019D3672" w14:textId="77777777" w:rsidR="00393896" w:rsidRDefault="00393896" w:rsidP="00000260">
            <w:pPr>
              <w:rPr>
                <w:sz w:val="40"/>
                <w:szCs w:val="40"/>
              </w:rPr>
            </w:pPr>
          </w:p>
        </w:tc>
        <w:tc>
          <w:tcPr>
            <w:tcW w:w="562" w:type="dxa"/>
          </w:tcPr>
          <w:p w14:paraId="073E609A" w14:textId="77777777" w:rsidR="00393896" w:rsidRDefault="00393896" w:rsidP="00000260">
            <w:pPr>
              <w:rPr>
                <w:sz w:val="40"/>
                <w:szCs w:val="40"/>
              </w:rPr>
            </w:pPr>
          </w:p>
        </w:tc>
        <w:tc>
          <w:tcPr>
            <w:tcW w:w="562" w:type="dxa"/>
          </w:tcPr>
          <w:p w14:paraId="7F0C955C" w14:textId="77777777" w:rsidR="00393896" w:rsidRDefault="00393896" w:rsidP="00000260">
            <w:pPr>
              <w:rPr>
                <w:sz w:val="40"/>
                <w:szCs w:val="40"/>
              </w:rPr>
            </w:pPr>
          </w:p>
        </w:tc>
        <w:tc>
          <w:tcPr>
            <w:tcW w:w="562" w:type="dxa"/>
          </w:tcPr>
          <w:p w14:paraId="7BEC9DC2" w14:textId="77777777" w:rsidR="00393896" w:rsidRDefault="00393896" w:rsidP="00000260">
            <w:pPr>
              <w:rPr>
                <w:sz w:val="40"/>
                <w:szCs w:val="40"/>
              </w:rPr>
            </w:pPr>
          </w:p>
        </w:tc>
        <w:tc>
          <w:tcPr>
            <w:tcW w:w="562" w:type="dxa"/>
          </w:tcPr>
          <w:p w14:paraId="3F6D0EDE" w14:textId="77777777" w:rsidR="00393896" w:rsidRDefault="00393896" w:rsidP="00000260">
            <w:pPr>
              <w:rPr>
                <w:sz w:val="40"/>
                <w:szCs w:val="40"/>
              </w:rPr>
            </w:pPr>
          </w:p>
        </w:tc>
      </w:tr>
      <w:tr w:rsidR="00393896" w14:paraId="1826C1E8" w14:textId="77777777" w:rsidTr="00393896">
        <w:trPr>
          <w:trHeight w:val="562"/>
        </w:trPr>
        <w:tc>
          <w:tcPr>
            <w:tcW w:w="562" w:type="dxa"/>
          </w:tcPr>
          <w:p w14:paraId="503C60BC" w14:textId="77777777" w:rsidR="00393896" w:rsidRDefault="00393896" w:rsidP="009F2E76">
            <w:pPr>
              <w:rPr>
                <w:sz w:val="40"/>
                <w:szCs w:val="40"/>
              </w:rPr>
            </w:pPr>
          </w:p>
        </w:tc>
        <w:tc>
          <w:tcPr>
            <w:tcW w:w="562" w:type="dxa"/>
          </w:tcPr>
          <w:p w14:paraId="3757F8DE" w14:textId="77777777" w:rsidR="00393896" w:rsidRDefault="00393896" w:rsidP="009F2E76">
            <w:pPr>
              <w:rPr>
                <w:sz w:val="40"/>
                <w:szCs w:val="40"/>
              </w:rPr>
            </w:pPr>
          </w:p>
        </w:tc>
        <w:tc>
          <w:tcPr>
            <w:tcW w:w="562" w:type="dxa"/>
          </w:tcPr>
          <w:p w14:paraId="44F33E0E" w14:textId="77777777" w:rsidR="00393896" w:rsidRDefault="00393896" w:rsidP="009F2E76">
            <w:pPr>
              <w:rPr>
                <w:sz w:val="40"/>
                <w:szCs w:val="40"/>
              </w:rPr>
            </w:pPr>
          </w:p>
        </w:tc>
        <w:tc>
          <w:tcPr>
            <w:tcW w:w="562" w:type="dxa"/>
          </w:tcPr>
          <w:p w14:paraId="42A07E05" w14:textId="77777777" w:rsidR="00393896" w:rsidRDefault="00393896" w:rsidP="009F2E76">
            <w:pPr>
              <w:rPr>
                <w:sz w:val="40"/>
                <w:szCs w:val="40"/>
              </w:rPr>
            </w:pPr>
          </w:p>
        </w:tc>
        <w:tc>
          <w:tcPr>
            <w:tcW w:w="562" w:type="dxa"/>
          </w:tcPr>
          <w:p w14:paraId="220F64FA" w14:textId="77777777" w:rsidR="00393896" w:rsidRDefault="00393896" w:rsidP="009F2E76">
            <w:pPr>
              <w:rPr>
                <w:sz w:val="40"/>
                <w:szCs w:val="40"/>
              </w:rPr>
            </w:pPr>
          </w:p>
        </w:tc>
        <w:tc>
          <w:tcPr>
            <w:tcW w:w="562" w:type="dxa"/>
          </w:tcPr>
          <w:p w14:paraId="43A19885" w14:textId="77777777" w:rsidR="00393896" w:rsidRDefault="00393896" w:rsidP="009F2E76">
            <w:pPr>
              <w:rPr>
                <w:sz w:val="40"/>
                <w:szCs w:val="40"/>
              </w:rPr>
            </w:pPr>
          </w:p>
        </w:tc>
        <w:tc>
          <w:tcPr>
            <w:tcW w:w="562" w:type="dxa"/>
          </w:tcPr>
          <w:p w14:paraId="29650E05" w14:textId="77777777" w:rsidR="00393896" w:rsidRDefault="00393896" w:rsidP="009F2E76">
            <w:pPr>
              <w:rPr>
                <w:sz w:val="40"/>
                <w:szCs w:val="40"/>
              </w:rPr>
            </w:pPr>
          </w:p>
        </w:tc>
        <w:tc>
          <w:tcPr>
            <w:tcW w:w="562" w:type="dxa"/>
          </w:tcPr>
          <w:p w14:paraId="24D79848" w14:textId="77777777" w:rsidR="00393896" w:rsidRDefault="00393896" w:rsidP="009F2E76">
            <w:pPr>
              <w:rPr>
                <w:sz w:val="40"/>
                <w:szCs w:val="40"/>
              </w:rPr>
            </w:pPr>
          </w:p>
        </w:tc>
        <w:tc>
          <w:tcPr>
            <w:tcW w:w="562" w:type="dxa"/>
          </w:tcPr>
          <w:p w14:paraId="7DF9BA0D" w14:textId="77777777" w:rsidR="00393896" w:rsidRDefault="00393896" w:rsidP="009F2E76">
            <w:pPr>
              <w:rPr>
                <w:sz w:val="40"/>
                <w:szCs w:val="40"/>
              </w:rPr>
            </w:pPr>
          </w:p>
        </w:tc>
        <w:tc>
          <w:tcPr>
            <w:tcW w:w="562" w:type="dxa"/>
          </w:tcPr>
          <w:p w14:paraId="706371E4" w14:textId="77777777" w:rsidR="00393896" w:rsidRDefault="00393896" w:rsidP="009F2E76">
            <w:pPr>
              <w:rPr>
                <w:sz w:val="40"/>
                <w:szCs w:val="40"/>
              </w:rPr>
            </w:pPr>
          </w:p>
        </w:tc>
        <w:tc>
          <w:tcPr>
            <w:tcW w:w="562" w:type="dxa"/>
          </w:tcPr>
          <w:p w14:paraId="32152AB2" w14:textId="77777777" w:rsidR="00393896" w:rsidRDefault="00393896" w:rsidP="009F2E76">
            <w:pPr>
              <w:rPr>
                <w:sz w:val="40"/>
                <w:szCs w:val="40"/>
              </w:rPr>
            </w:pPr>
          </w:p>
        </w:tc>
        <w:tc>
          <w:tcPr>
            <w:tcW w:w="562" w:type="dxa"/>
          </w:tcPr>
          <w:p w14:paraId="7113B3AC" w14:textId="77777777" w:rsidR="00393896" w:rsidRDefault="00393896" w:rsidP="009F2E76">
            <w:pPr>
              <w:rPr>
                <w:sz w:val="40"/>
                <w:szCs w:val="40"/>
              </w:rPr>
            </w:pPr>
          </w:p>
        </w:tc>
        <w:tc>
          <w:tcPr>
            <w:tcW w:w="562" w:type="dxa"/>
          </w:tcPr>
          <w:p w14:paraId="1BE0B27E" w14:textId="77777777" w:rsidR="00393896" w:rsidRDefault="00393896" w:rsidP="009F2E76">
            <w:pPr>
              <w:rPr>
                <w:sz w:val="40"/>
                <w:szCs w:val="40"/>
              </w:rPr>
            </w:pPr>
          </w:p>
        </w:tc>
        <w:tc>
          <w:tcPr>
            <w:tcW w:w="562" w:type="dxa"/>
          </w:tcPr>
          <w:p w14:paraId="162C398F" w14:textId="77777777" w:rsidR="00393896" w:rsidRDefault="00393896" w:rsidP="009F2E76">
            <w:pPr>
              <w:rPr>
                <w:sz w:val="40"/>
                <w:szCs w:val="40"/>
              </w:rPr>
            </w:pPr>
          </w:p>
        </w:tc>
        <w:tc>
          <w:tcPr>
            <w:tcW w:w="562" w:type="dxa"/>
          </w:tcPr>
          <w:p w14:paraId="39A8D5C0" w14:textId="77777777" w:rsidR="00393896" w:rsidRDefault="00393896" w:rsidP="009F2E76">
            <w:pPr>
              <w:rPr>
                <w:sz w:val="40"/>
                <w:szCs w:val="40"/>
              </w:rPr>
            </w:pPr>
          </w:p>
        </w:tc>
        <w:tc>
          <w:tcPr>
            <w:tcW w:w="562" w:type="dxa"/>
          </w:tcPr>
          <w:p w14:paraId="1D1D0670" w14:textId="77777777" w:rsidR="00393896" w:rsidRDefault="00393896" w:rsidP="009F2E76">
            <w:pPr>
              <w:rPr>
                <w:sz w:val="40"/>
                <w:szCs w:val="40"/>
              </w:rPr>
            </w:pPr>
          </w:p>
        </w:tc>
        <w:tc>
          <w:tcPr>
            <w:tcW w:w="562" w:type="dxa"/>
          </w:tcPr>
          <w:p w14:paraId="7D8CA870" w14:textId="77777777" w:rsidR="00393896" w:rsidRDefault="00393896" w:rsidP="009F2E76">
            <w:pPr>
              <w:rPr>
                <w:sz w:val="40"/>
                <w:szCs w:val="40"/>
              </w:rPr>
            </w:pPr>
          </w:p>
        </w:tc>
      </w:tr>
      <w:tr w:rsidR="00393896" w14:paraId="22E33887" w14:textId="77777777" w:rsidTr="00393896">
        <w:trPr>
          <w:trHeight w:val="562"/>
        </w:trPr>
        <w:tc>
          <w:tcPr>
            <w:tcW w:w="562" w:type="dxa"/>
          </w:tcPr>
          <w:p w14:paraId="21E9A671" w14:textId="77777777" w:rsidR="00393896" w:rsidRDefault="00393896" w:rsidP="009F2E76">
            <w:pPr>
              <w:rPr>
                <w:sz w:val="40"/>
                <w:szCs w:val="40"/>
              </w:rPr>
            </w:pPr>
          </w:p>
        </w:tc>
        <w:tc>
          <w:tcPr>
            <w:tcW w:w="562" w:type="dxa"/>
          </w:tcPr>
          <w:p w14:paraId="1BA309A1" w14:textId="77777777" w:rsidR="00393896" w:rsidRDefault="00393896" w:rsidP="009F2E76">
            <w:pPr>
              <w:rPr>
                <w:sz w:val="40"/>
                <w:szCs w:val="40"/>
              </w:rPr>
            </w:pPr>
          </w:p>
        </w:tc>
        <w:tc>
          <w:tcPr>
            <w:tcW w:w="562" w:type="dxa"/>
          </w:tcPr>
          <w:p w14:paraId="58B53164" w14:textId="77777777" w:rsidR="00393896" w:rsidRDefault="00393896" w:rsidP="009F2E76">
            <w:pPr>
              <w:rPr>
                <w:sz w:val="40"/>
                <w:szCs w:val="40"/>
              </w:rPr>
            </w:pPr>
          </w:p>
        </w:tc>
        <w:tc>
          <w:tcPr>
            <w:tcW w:w="562" w:type="dxa"/>
          </w:tcPr>
          <w:p w14:paraId="3A34A33E" w14:textId="77777777" w:rsidR="00393896" w:rsidRDefault="00393896" w:rsidP="009F2E76">
            <w:pPr>
              <w:rPr>
                <w:sz w:val="40"/>
                <w:szCs w:val="40"/>
              </w:rPr>
            </w:pPr>
          </w:p>
        </w:tc>
        <w:tc>
          <w:tcPr>
            <w:tcW w:w="562" w:type="dxa"/>
          </w:tcPr>
          <w:p w14:paraId="10675A2B" w14:textId="77777777" w:rsidR="00393896" w:rsidRDefault="00393896" w:rsidP="009F2E76">
            <w:pPr>
              <w:rPr>
                <w:sz w:val="40"/>
                <w:szCs w:val="40"/>
              </w:rPr>
            </w:pPr>
          </w:p>
        </w:tc>
        <w:tc>
          <w:tcPr>
            <w:tcW w:w="562" w:type="dxa"/>
          </w:tcPr>
          <w:p w14:paraId="67FAD286" w14:textId="77777777" w:rsidR="00393896" w:rsidRDefault="00393896" w:rsidP="009F2E76">
            <w:pPr>
              <w:rPr>
                <w:sz w:val="40"/>
                <w:szCs w:val="40"/>
              </w:rPr>
            </w:pPr>
          </w:p>
        </w:tc>
        <w:tc>
          <w:tcPr>
            <w:tcW w:w="562" w:type="dxa"/>
          </w:tcPr>
          <w:p w14:paraId="1C6B53A5" w14:textId="77777777" w:rsidR="00393896" w:rsidRDefault="00393896" w:rsidP="009F2E76">
            <w:pPr>
              <w:rPr>
                <w:sz w:val="40"/>
                <w:szCs w:val="40"/>
              </w:rPr>
            </w:pPr>
          </w:p>
        </w:tc>
        <w:tc>
          <w:tcPr>
            <w:tcW w:w="562" w:type="dxa"/>
          </w:tcPr>
          <w:p w14:paraId="5C74A92C" w14:textId="77777777" w:rsidR="00393896" w:rsidRDefault="00393896" w:rsidP="009F2E76">
            <w:pPr>
              <w:rPr>
                <w:sz w:val="40"/>
                <w:szCs w:val="40"/>
              </w:rPr>
            </w:pPr>
          </w:p>
        </w:tc>
        <w:tc>
          <w:tcPr>
            <w:tcW w:w="562" w:type="dxa"/>
          </w:tcPr>
          <w:p w14:paraId="028ADAB9" w14:textId="77777777" w:rsidR="00393896" w:rsidRDefault="00393896" w:rsidP="009F2E76">
            <w:pPr>
              <w:rPr>
                <w:sz w:val="40"/>
                <w:szCs w:val="40"/>
              </w:rPr>
            </w:pPr>
          </w:p>
        </w:tc>
        <w:tc>
          <w:tcPr>
            <w:tcW w:w="562" w:type="dxa"/>
          </w:tcPr>
          <w:p w14:paraId="23F5A79A" w14:textId="77777777" w:rsidR="00393896" w:rsidRDefault="00393896" w:rsidP="009F2E76">
            <w:pPr>
              <w:rPr>
                <w:sz w:val="40"/>
                <w:szCs w:val="40"/>
              </w:rPr>
            </w:pPr>
          </w:p>
        </w:tc>
        <w:tc>
          <w:tcPr>
            <w:tcW w:w="562" w:type="dxa"/>
          </w:tcPr>
          <w:p w14:paraId="222B81DC" w14:textId="77777777" w:rsidR="00393896" w:rsidRDefault="00393896" w:rsidP="009F2E76">
            <w:pPr>
              <w:rPr>
                <w:sz w:val="40"/>
                <w:szCs w:val="40"/>
              </w:rPr>
            </w:pPr>
          </w:p>
        </w:tc>
        <w:tc>
          <w:tcPr>
            <w:tcW w:w="562" w:type="dxa"/>
          </w:tcPr>
          <w:p w14:paraId="7A21A744" w14:textId="77777777" w:rsidR="00393896" w:rsidRDefault="00393896" w:rsidP="009F2E76">
            <w:pPr>
              <w:rPr>
                <w:sz w:val="40"/>
                <w:szCs w:val="40"/>
              </w:rPr>
            </w:pPr>
          </w:p>
        </w:tc>
        <w:tc>
          <w:tcPr>
            <w:tcW w:w="562" w:type="dxa"/>
          </w:tcPr>
          <w:p w14:paraId="781ACD71" w14:textId="77777777" w:rsidR="00393896" w:rsidRDefault="00393896" w:rsidP="009F2E76">
            <w:pPr>
              <w:rPr>
                <w:sz w:val="40"/>
                <w:szCs w:val="40"/>
              </w:rPr>
            </w:pPr>
          </w:p>
        </w:tc>
        <w:tc>
          <w:tcPr>
            <w:tcW w:w="562" w:type="dxa"/>
          </w:tcPr>
          <w:p w14:paraId="37485E10" w14:textId="77777777" w:rsidR="00393896" w:rsidRDefault="00393896" w:rsidP="009F2E76">
            <w:pPr>
              <w:rPr>
                <w:sz w:val="40"/>
                <w:szCs w:val="40"/>
              </w:rPr>
            </w:pPr>
          </w:p>
        </w:tc>
        <w:tc>
          <w:tcPr>
            <w:tcW w:w="562" w:type="dxa"/>
          </w:tcPr>
          <w:p w14:paraId="6E4D68F2" w14:textId="77777777" w:rsidR="00393896" w:rsidRDefault="00393896" w:rsidP="009F2E76">
            <w:pPr>
              <w:rPr>
                <w:sz w:val="40"/>
                <w:szCs w:val="40"/>
              </w:rPr>
            </w:pPr>
          </w:p>
        </w:tc>
        <w:tc>
          <w:tcPr>
            <w:tcW w:w="562" w:type="dxa"/>
          </w:tcPr>
          <w:p w14:paraId="2AC003A7" w14:textId="77777777" w:rsidR="00393896" w:rsidRDefault="00393896" w:rsidP="009F2E76">
            <w:pPr>
              <w:rPr>
                <w:sz w:val="40"/>
                <w:szCs w:val="40"/>
              </w:rPr>
            </w:pPr>
          </w:p>
        </w:tc>
        <w:tc>
          <w:tcPr>
            <w:tcW w:w="562" w:type="dxa"/>
          </w:tcPr>
          <w:p w14:paraId="2358DB56" w14:textId="77777777" w:rsidR="00393896" w:rsidRDefault="00393896" w:rsidP="009F2E76">
            <w:pPr>
              <w:rPr>
                <w:sz w:val="40"/>
                <w:szCs w:val="40"/>
              </w:rPr>
            </w:pPr>
          </w:p>
        </w:tc>
      </w:tr>
      <w:tr w:rsidR="00393896" w14:paraId="72E3B139" w14:textId="77777777" w:rsidTr="00393896">
        <w:trPr>
          <w:trHeight w:val="562"/>
        </w:trPr>
        <w:tc>
          <w:tcPr>
            <w:tcW w:w="562" w:type="dxa"/>
          </w:tcPr>
          <w:p w14:paraId="01FC550F" w14:textId="77777777" w:rsidR="00393896" w:rsidRDefault="00393896" w:rsidP="009F2E76">
            <w:pPr>
              <w:rPr>
                <w:sz w:val="40"/>
                <w:szCs w:val="40"/>
              </w:rPr>
            </w:pPr>
          </w:p>
        </w:tc>
        <w:tc>
          <w:tcPr>
            <w:tcW w:w="562" w:type="dxa"/>
          </w:tcPr>
          <w:p w14:paraId="4857D4E6" w14:textId="77777777" w:rsidR="00393896" w:rsidRDefault="00393896" w:rsidP="009F2E76">
            <w:pPr>
              <w:rPr>
                <w:sz w:val="40"/>
                <w:szCs w:val="40"/>
              </w:rPr>
            </w:pPr>
          </w:p>
        </w:tc>
        <w:tc>
          <w:tcPr>
            <w:tcW w:w="562" w:type="dxa"/>
          </w:tcPr>
          <w:p w14:paraId="6C8F5B17" w14:textId="77777777" w:rsidR="00393896" w:rsidRDefault="00393896" w:rsidP="009F2E76">
            <w:pPr>
              <w:rPr>
                <w:sz w:val="40"/>
                <w:szCs w:val="40"/>
              </w:rPr>
            </w:pPr>
          </w:p>
        </w:tc>
        <w:tc>
          <w:tcPr>
            <w:tcW w:w="562" w:type="dxa"/>
          </w:tcPr>
          <w:p w14:paraId="52A66289" w14:textId="77777777" w:rsidR="00393896" w:rsidRDefault="00393896" w:rsidP="009F2E76">
            <w:pPr>
              <w:rPr>
                <w:sz w:val="40"/>
                <w:szCs w:val="40"/>
              </w:rPr>
            </w:pPr>
          </w:p>
        </w:tc>
        <w:tc>
          <w:tcPr>
            <w:tcW w:w="562" w:type="dxa"/>
          </w:tcPr>
          <w:p w14:paraId="541F123C" w14:textId="77777777" w:rsidR="00393896" w:rsidRDefault="00393896" w:rsidP="009F2E76">
            <w:pPr>
              <w:rPr>
                <w:sz w:val="40"/>
                <w:szCs w:val="40"/>
              </w:rPr>
            </w:pPr>
          </w:p>
        </w:tc>
        <w:tc>
          <w:tcPr>
            <w:tcW w:w="562" w:type="dxa"/>
          </w:tcPr>
          <w:p w14:paraId="470B7A4A" w14:textId="77777777" w:rsidR="00393896" w:rsidRDefault="00393896" w:rsidP="009F2E76">
            <w:pPr>
              <w:rPr>
                <w:sz w:val="40"/>
                <w:szCs w:val="40"/>
              </w:rPr>
            </w:pPr>
          </w:p>
        </w:tc>
        <w:tc>
          <w:tcPr>
            <w:tcW w:w="562" w:type="dxa"/>
          </w:tcPr>
          <w:p w14:paraId="1E5F3157" w14:textId="77777777" w:rsidR="00393896" w:rsidRDefault="00393896" w:rsidP="009F2E76">
            <w:pPr>
              <w:rPr>
                <w:sz w:val="40"/>
                <w:szCs w:val="40"/>
              </w:rPr>
            </w:pPr>
          </w:p>
        </w:tc>
        <w:tc>
          <w:tcPr>
            <w:tcW w:w="562" w:type="dxa"/>
          </w:tcPr>
          <w:p w14:paraId="44F4A2E2" w14:textId="77777777" w:rsidR="00393896" w:rsidRDefault="00393896" w:rsidP="009F2E76">
            <w:pPr>
              <w:rPr>
                <w:sz w:val="40"/>
                <w:szCs w:val="40"/>
              </w:rPr>
            </w:pPr>
          </w:p>
        </w:tc>
        <w:tc>
          <w:tcPr>
            <w:tcW w:w="562" w:type="dxa"/>
          </w:tcPr>
          <w:p w14:paraId="78198E7E" w14:textId="77777777" w:rsidR="00393896" w:rsidRDefault="00393896" w:rsidP="009F2E76">
            <w:pPr>
              <w:rPr>
                <w:sz w:val="40"/>
                <w:szCs w:val="40"/>
              </w:rPr>
            </w:pPr>
          </w:p>
        </w:tc>
        <w:tc>
          <w:tcPr>
            <w:tcW w:w="562" w:type="dxa"/>
          </w:tcPr>
          <w:p w14:paraId="077C622D" w14:textId="77777777" w:rsidR="00393896" w:rsidRDefault="00393896" w:rsidP="009F2E76">
            <w:pPr>
              <w:rPr>
                <w:sz w:val="40"/>
                <w:szCs w:val="40"/>
              </w:rPr>
            </w:pPr>
          </w:p>
        </w:tc>
        <w:tc>
          <w:tcPr>
            <w:tcW w:w="562" w:type="dxa"/>
          </w:tcPr>
          <w:p w14:paraId="49CF0920" w14:textId="77777777" w:rsidR="00393896" w:rsidRDefault="00393896" w:rsidP="009F2E76">
            <w:pPr>
              <w:rPr>
                <w:sz w:val="40"/>
                <w:szCs w:val="40"/>
              </w:rPr>
            </w:pPr>
          </w:p>
        </w:tc>
        <w:tc>
          <w:tcPr>
            <w:tcW w:w="562" w:type="dxa"/>
          </w:tcPr>
          <w:p w14:paraId="269DF3FB" w14:textId="77777777" w:rsidR="00393896" w:rsidRDefault="00393896" w:rsidP="009F2E76">
            <w:pPr>
              <w:rPr>
                <w:sz w:val="40"/>
                <w:szCs w:val="40"/>
              </w:rPr>
            </w:pPr>
          </w:p>
        </w:tc>
        <w:tc>
          <w:tcPr>
            <w:tcW w:w="562" w:type="dxa"/>
          </w:tcPr>
          <w:p w14:paraId="14A5B87B" w14:textId="77777777" w:rsidR="00393896" w:rsidRDefault="00393896" w:rsidP="009F2E76">
            <w:pPr>
              <w:rPr>
                <w:sz w:val="40"/>
                <w:szCs w:val="40"/>
              </w:rPr>
            </w:pPr>
          </w:p>
        </w:tc>
        <w:tc>
          <w:tcPr>
            <w:tcW w:w="562" w:type="dxa"/>
          </w:tcPr>
          <w:p w14:paraId="34A3076C" w14:textId="77777777" w:rsidR="00393896" w:rsidRDefault="00393896" w:rsidP="009F2E76">
            <w:pPr>
              <w:rPr>
                <w:sz w:val="40"/>
                <w:szCs w:val="40"/>
              </w:rPr>
            </w:pPr>
          </w:p>
        </w:tc>
        <w:tc>
          <w:tcPr>
            <w:tcW w:w="562" w:type="dxa"/>
          </w:tcPr>
          <w:p w14:paraId="6D6091AC" w14:textId="77777777" w:rsidR="00393896" w:rsidRDefault="00393896" w:rsidP="009F2E76">
            <w:pPr>
              <w:rPr>
                <w:sz w:val="40"/>
                <w:szCs w:val="40"/>
              </w:rPr>
            </w:pPr>
          </w:p>
        </w:tc>
        <w:tc>
          <w:tcPr>
            <w:tcW w:w="562" w:type="dxa"/>
          </w:tcPr>
          <w:p w14:paraId="2CC172B7" w14:textId="77777777" w:rsidR="00393896" w:rsidRDefault="00393896" w:rsidP="009F2E76">
            <w:pPr>
              <w:rPr>
                <w:sz w:val="40"/>
                <w:szCs w:val="40"/>
              </w:rPr>
            </w:pPr>
          </w:p>
        </w:tc>
        <w:tc>
          <w:tcPr>
            <w:tcW w:w="562" w:type="dxa"/>
          </w:tcPr>
          <w:p w14:paraId="145A9A72" w14:textId="77777777" w:rsidR="00393896" w:rsidRDefault="00393896" w:rsidP="009F2E76">
            <w:pPr>
              <w:rPr>
                <w:sz w:val="40"/>
                <w:szCs w:val="40"/>
              </w:rPr>
            </w:pPr>
          </w:p>
        </w:tc>
      </w:tr>
      <w:tr w:rsidR="00393896" w14:paraId="5995D793" w14:textId="77777777" w:rsidTr="00393896">
        <w:trPr>
          <w:trHeight w:val="562"/>
        </w:trPr>
        <w:tc>
          <w:tcPr>
            <w:tcW w:w="562" w:type="dxa"/>
          </w:tcPr>
          <w:p w14:paraId="2412BF2F" w14:textId="77777777" w:rsidR="00393896" w:rsidRDefault="00393896" w:rsidP="009F2E76">
            <w:pPr>
              <w:rPr>
                <w:sz w:val="40"/>
                <w:szCs w:val="40"/>
              </w:rPr>
            </w:pPr>
          </w:p>
        </w:tc>
        <w:tc>
          <w:tcPr>
            <w:tcW w:w="562" w:type="dxa"/>
          </w:tcPr>
          <w:p w14:paraId="7E3D4211" w14:textId="77777777" w:rsidR="00393896" w:rsidRDefault="00393896" w:rsidP="009F2E76">
            <w:pPr>
              <w:rPr>
                <w:sz w:val="40"/>
                <w:szCs w:val="40"/>
              </w:rPr>
            </w:pPr>
          </w:p>
        </w:tc>
        <w:tc>
          <w:tcPr>
            <w:tcW w:w="562" w:type="dxa"/>
          </w:tcPr>
          <w:p w14:paraId="0F1C77C5" w14:textId="77777777" w:rsidR="00393896" w:rsidRDefault="00393896" w:rsidP="009F2E76">
            <w:pPr>
              <w:rPr>
                <w:sz w:val="40"/>
                <w:szCs w:val="40"/>
              </w:rPr>
            </w:pPr>
          </w:p>
        </w:tc>
        <w:tc>
          <w:tcPr>
            <w:tcW w:w="562" w:type="dxa"/>
          </w:tcPr>
          <w:p w14:paraId="522B8221" w14:textId="77777777" w:rsidR="00393896" w:rsidRDefault="00393896" w:rsidP="009F2E76">
            <w:pPr>
              <w:rPr>
                <w:sz w:val="40"/>
                <w:szCs w:val="40"/>
              </w:rPr>
            </w:pPr>
          </w:p>
        </w:tc>
        <w:tc>
          <w:tcPr>
            <w:tcW w:w="562" w:type="dxa"/>
          </w:tcPr>
          <w:p w14:paraId="6A2C035A" w14:textId="77777777" w:rsidR="00393896" w:rsidRDefault="00393896" w:rsidP="009F2E76">
            <w:pPr>
              <w:rPr>
                <w:sz w:val="40"/>
                <w:szCs w:val="40"/>
              </w:rPr>
            </w:pPr>
          </w:p>
        </w:tc>
        <w:tc>
          <w:tcPr>
            <w:tcW w:w="562" w:type="dxa"/>
          </w:tcPr>
          <w:p w14:paraId="35898BF5" w14:textId="77777777" w:rsidR="00393896" w:rsidRDefault="00393896" w:rsidP="009F2E76">
            <w:pPr>
              <w:rPr>
                <w:sz w:val="40"/>
                <w:szCs w:val="40"/>
              </w:rPr>
            </w:pPr>
          </w:p>
        </w:tc>
        <w:tc>
          <w:tcPr>
            <w:tcW w:w="562" w:type="dxa"/>
          </w:tcPr>
          <w:p w14:paraId="78CAFDEF" w14:textId="77777777" w:rsidR="00393896" w:rsidRDefault="00393896" w:rsidP="009F2E76">
            <w:pPr>
              <w:rPr>
                <w:sz w:val="40"/>
                <w:szCs w:val="40"/>
              </w:rPr>
            </w:pPr>
          </w:p>
        </w:tc>
        <w:tc>
          <w:tcPr>
            <w:tcW w:w="562" w:type="dxa"/>
          </w:tcPr>
          <w:p w14:paraId="1E7CA20D" w14:textId="77777777" w:rsidR="00393896" w:rsidRDefault="00393896" w:rsidP="009F2E76">
            <w:pPr>
              <w:rPr>
                <w:sz w:val="40"/>
                <w:szCs w:val="40"/>
              </w:rPr>
            </w:pPr>
          </w:p>
        </w:tc>
        <w:tc>
          <w:tcPr>
            <w:tcW w:w="562" w:type="dxa"/>
          </w:tcPr>
          <w:p w14:paraId="2E6199AD" w14:textId="77777777" w:rsidR="00393896" w:rsidRDefault="00393896" w:rsidP="009F2E76">
            <w:pPr>
              <w:rPr>
                <w:sz w:val="40"/>
                <w:szCs w:val="40"/>
              </w:rPr>
            </w:pPr>
          </w:p>
        </w:tc>
        <w:tc>
          <w:tcPr>
            <w:tcW w:w="562" w:type="dxa"/>
          </w:tcPr>
          <w:p w14:paraId="71514A3A" w14:textId="77777777" w:rsidR="00393896" w:rsidRDefault="00393896" w:rsidP="009F2E76">
            <w:pPr>
              <w:rPr>
                <w:sz w:val="40"/>
                <w:szCs w:val="40"/>
              </w:rPr>
            </w:pPr>
          </w:p>
        </w:tc>
        <w:tc>
          <w:tcPr>
            <w:tcW w:w="562" w:type="dxa"/>
          </w:tcPr>
          <w:p w14:paraId="56997EBE" w14:textId="77777777" w:rsidR="00393896" w:rsidRDefault="00393896" w:rsidP="009F2E76">
            <w:pPr>
              <w:rPr>
                <w:sz w:val="40"/>
                <w:szCs w:val="40"/>
              </w:rPr>
            </w:pPr>
          </w:p>
        </w:tc>
        <w:tc>
          <w:tcPr>
            <w:tcW w:w="562" w:type="dxa"/>
          </w:tcPr>
          <w:p w14:paraId="59A0199C" w14:textId="77777777" w:rsidR="00393896" w:rsidRDefault="00393896" w:rsidP="009F2E76">
            <w:pPr>
              <w:rPr>
                <w:sz w:val="40"/>
                <w:szCs w:val="40"/>
              </w:rPr>
            </w:pPr>
          </w:p>
        </w:tc>
        <w:tc>
          <w:tcPr>
            <w:tcW w:w="562" w:type="dxa"/>
          </w:tcPr>
          <w:p w14:paraId="6E0366A9" w14:textId="77777777" w:rsidR="00393896" w:rsidRDefault="00393896" w:rsidP="009F2E76">
            <w:pPr>
              <w:rPr>
                <w:sz w:val="40"/>
                <w:szCs w:val="40"/>
              </w:rPr>
            </w:pPr>
          </w:p>
        </w:tc>
        <w:tc>
          <w:tcPr>
            <w:tcW w:w="562" w:type="dxa"/>
          </w:tcPr>
          <w:p w14:paraId="13865E4E" w14:textId="77777777" w:rsidR="00393896" w:rsidRDefault="00393896" w:rsidP="009F2E76">
            <w:pPr>
              <w:rPr>
                <w:sz w:val="40"/>
                <w:szCs w:val="40"/>
              </w:rPr>
            </w:pPr>
          </w:p>
        </w:tc>
        <w:tc>
          <w:tcPr>
            <w:tcW w:w="562" w:type="dxa"/>
          </w:tcPr>
          <w:p w14:paraId="24DC8205" w14:textId="77777777" w:rsidR="00393896" w:rsidRDefault="00393896" w:rsidP="009F2E76">
            <w:pPr>
              <w:rPr>
                <w:sz w:val="40"/>
                <w:szCs w:val="40"/>
              </w:rPr>
            </w:pPr>
          </w:p>
        </w:tc>
        <w:tc>
          <w:tcPr>
            <w:tcW w:w="562" w:type="dxa"/>
          </w:tcPr>
          <w:p w14:paraId="3A74CFAF" w14:textId="77777777" w:rsidR="00393896" w:rsidRDefault="00393896" w:rsidP="009F2E76">
            <w:pPr>
              <w:rPr>
                <w:sz w:val="40"/>
                <w:szCs w:val="40"/>
              </w:rPr>
            </w:pPr>
          </w:p>
        </w:tc>
        <w:tc>
          <w:tcPr>
            <w:tcW w:w="562" w:type="dxa"/>
          </w:tcPr>
          <w:p w14:paraId="2E504C8F" w14:textId="77777777" w:rsidR="00393896" w:rsidRDefault="00393896" w:rsidP="009F2E76">
            <w:pPr>
              <w:rPr>
                <w:sz w:val="40"/>
                <w:szCs w:val="40"/>
              </w:rPr>
            </w:pPr>
          </w:p>
        </w:tc>
      </w:tr>
      <w:tr w:rsidR="00393896" w14:paraId="1215A02D" w14:textId="77777777" w:rsidTr="00393896">
        <w:trPr>
          <w:trHeight w:val="562"/>
        </w:trPr>
        <w:tc>
          <w:tcPr>
            <w:tcW w:w="562" w:type="dxa"/>
          </w:tcPr>
          <w:p w14:paraId="647C0322" w14:textId="77777777" w:rsidR="00393896" w:rsidRDefault="00393896" w:rsidP="009F2E76">
            <w:pPr>
              <w:rPr>
                <w:sz w:val="40"/>
                <w:szCs w:val="40"/>
              </w:rPr>
            </w:pPr>
          </w:p>
        </w:tc>
        <w:tc>
          <w:tcPr>
            <w:tcW w:w="562" w:type="dxa"/>
          </w:tcPr>
          <w:p w14:paraId="04911C4D" w14:textId="77777777" w:rsidR="00393896" w:rsidRDefault="00393896" w:rsidP="009F2E76">
            <w:pPr>
              <w:rPr>
                <w:sz w:val="40"/>
                <w:szCs w:val="40"/>
              </w:rPr>
            </w:pPr>
          </w:p>
        </w:tc>
        <w:tc>
          <w:tcPr>
            <w:tcW w:w="562" w:type="dxa"/>
          </w:tcPr>
          <w:p w14:paraId="4DF76D7E" w14:textId="77777777" w:rsidR="00393896" w:rsidRDefault="00393896" w:rsidP="009F2E76">
            <w:pPr>
              <w:rPr>
                <w:sz w:val="40"/>
                <w:szCs w:val="40"/>
              </w:rPr>
            </w:pPr>
          </w:p>
        </w:tc>
        <w:tc>
          <w:tcPr>
            <w:tcW w:w="562" w:type="dxa"/>
          </w:tcPr>
          <w:p w14:paraId="28306B78" w14:textId="77777777" w:rsidR="00393896" w:rsidRDefault="00393896" w:rsidP="009F2E76">
            <w:pPr>
              <w:rPr>
                <w:sz w:val="40"/>
                <w:szCs w:val="40"/>
              </w:rPr>
            </w:pPr>
          </w:p>
        </w:tc>
        <w:tc>
          <w:tcPr>
            <w:tcW w:w="562" w:type="dxa"/>
          </w:tcPr>
          <w:p w14:paraId="64979543" w14:textId="77777777" w:rsidR="00393896" w:rsidRDefault="00393896" w:rsidP="009F2E76">
            <w:pPr>
              <w:rPr>
                <w:sz w:val="40"/>
                <w:szCs w:val="40"/>
              </w:rPr>
            </w:pPr>
          </w:p>
        </w:tc>
        <w:tc>
          <w:tcPr>
            <w:tcW w:w="562" w:type="dxa"/>
          </w:tcPr>
          <w:p w14:paraId="26460DCC" w14:textId="77777777" w:rsidR="00393896" w:rsidRDefault="00393896" w:rsidP="009F2E76">
            <w:pPr>
              <w:rPr>
                <w:sz w:val="40"/>
                <w:szCs w:val="40"/>
              </w:rPr>
            </w:pPr>
          </w:p>
        </w:tc>
        <w:tc>
          <w:tcPr>
            <w:tcW w:w="562" w:type="dxa"/>
          </w:tcPr>
          <w:p w14:paraId="688C1882" w14:textId="77777777" w:rsidR="00393896" w:rsidRDefault="00393896" w:rsidP="009F2E76">
            <w:pPr>
              <w:rPr>
                <w:sz w:val="40"/>
                <w:szCs w:val="40"/>
              </w:rPr>
            </w:pPr>
          </w:p>
        </w:tc>
        <w:tc>
          <w:tcPr>
            <w:tcW w:w="562" w:type="dxa"/>
          </w:tcPr>
          <w:p w14:paraId="6195256A" w14:textId="77777777" w:rsidR="00393896" w:rsidRDefault="00393896" w:rsidP="009F2E76">
            <w:pPr>
              <w:rPr>
                <w:sz w:val="40"/>
                <w:szCs w:val="40"/>
              </w:rPr>
            </w:pPr>
          </w:p>
        </w:tc>
        <w:tc>
          <w:tcPr>
            <w:tcW w:w="562" w:type="dxa"/>
          </w:tcPr>
          <w:p w14:paraId="31C94CD1" w14:textId="77777777" w:rsidR="00393896" w:rsidRDefault="00393896" w:rsidP="009F2E76">
            <w:pPr>
              <w:rPr>
                <w:sz w:val="40"/>
                <w:szCs w:val="40"/>
              </w:rPr>
            </w:pPr>
          </w:p>
        </w:tc>
        <w:tc>
          <w:tcPr>
            <w:tcW w:w="562" w:type="dxa"/>
          </w:tcPr>
          <w:p w14:paraId="1294CAB1" w14:textId="77777777" w:rsidR="00393896" w:rsidRDefault="00393896" w:rsidP="009F2E76">
            <w:pPr>
              <w:rPr>
                <w:sz w:val="40"/>
                <w:szCs w:val="40"/>
              </w:rPr>
            </w:pPr>
          </w:p>
        </w:tc>
        <w:tc>
          <w:tcPr>
            <w:tcW w:w="562" w:type="dxa"/>
          </w:tcPr>
          <w:p w14:paraId="713096D4" w14:textId="77777777" w:rsidR="00393896" w:rsidRDefault="00393896" w:rsidP="009F2E76">
            <w:pPr>
              <w:rPr>
                <w:sz w:val="40"/>
                <w:szCs w:val="40"/>
              </w:rPr>
            </w:pPr>
          </w:p>
        </w:tc>
        <w:tc>
          <w:tcPr>
            <w:tcW w:w="562" w:type="dxa"/>
          </w:tcPr>
          <w:p w14:paraId="70173B7F" w14:textId="77777777" w:rsidR="00393896" w:rsidRDefault="00393896" w:rsidP="009F2E76">
            <w:pPr>
              <w:rPr>
                <w:sz w:val="40"/>
                <w:szCs w:val="40"/>
              </w:rPr>
            </w:pPr>
          </w:p>
        </w:tc>
        <w:tc>
          <w:tcPr>
            <w:tcW w:w="562" w:type="dxa"/>
          </w:tcPr>
          <w:p w14:paraId="46527A56" w14:textId="77777777" w:rsidR="00393896" w:rsidRDefault="00393896" w:rsidP="009F2E76">
            <w:pPr>
              <w:rPr>
                <w:sz w:val="40"/>
                <w:szCs w:val="40"/>
              </w:rPr>
            </w:pPr>
          </w:p>
        </w:tc>
        <w:tc>
          <w:tcPr>
            <w:tcW w:w="562" w:type="dxa"/>
          </w:tcPr>
          <w:p w14:paraId="652C112D" w14:textId="77777777" w:rsidR="00393896" w:rsidRDefault="00393896" w:rsidP="009F2E76">
            <w:pPr>
              <w:rPr>
                <w:sz w:val="40"/>
                <w:szCs w:val="40"/>
              </w:rPr>
            </w:pPr>
          </w:p>
        </w:tc>
        <w:tc>
          <w:tcPr>
            <w:tcW w:w="562" w:type="dxa"/>
          </w:tcPr>
          <w:p w14:paraId="669BE6AD" w14:textId="77777777" w:rsidR="00393896" w:rsidRDefault="00393896" w:rsidP="009F2E76">
            <w:pPr>
              <w:rPr>
                <w:sz w:val="40"/>
                <w:szCs w:val="40"/>
              </w:rPr>
            </w:pPr>
          </w:p>
        </w:tc>
        <w:tc>
          <w:tcPr>
            <w:tcW w:w="562" w:type="dxa"/>
          </w:tcPr>
          <w:p w14:paraId="05ED7A4E" w14:textId="77777777" w:rsidR="00393896" w:rsidRDefault="00393896" w:rsidP="009F2E76">
            <w:pPr>
              <w:rPr>
                <w:sz w:val="40"/>
                <w:szCs w:val="40"/>
              </w:rPr>
            </w:pPr>
          </w:p>
        </w:tc>
        <w:tc>
          <w:tcPr>
            <w:tcW w:w="562" w:type="dxa"/>
          </w:tcPr>
          <w:p w14:paraId="0279B4B1" w14:textId="77777777" w:rsidR="00393896" w:rsidRDefault="00393896" w:rsidP="009F2E76">
            <w:pPr>
              <w:rPr>
                <w:sz w:val="40"/>
                <w:szCs w:val="40"/>
              </w:rPr>
            </w:pPr>
          </w:p>
        </w:tc>
      </w:tr>
      <w:tr w:rsidR="00393896" w14:paraId="04330673" w14:textId="77777777" w:rsidTr="00393896">
        <w:trPr>
          <w:trHeight w:val="562"/>
        </w:trPr>
        <w:tc>
          <w:tcPr>
            <w:tcW w:w="562" w:type="dxa"/>
          </w:tcPr>
          <w:p w14:paraId="62AEA8D4" w14:textId="77777777" w:rsidR="00393896" w:rsidRDefault="00393896" w:rsidP="009F2E76">
            <w:pPr>
              <w:rPr>
                <w:sz w:val="40"/>
                <w:szCs w:val="40"/>
              </w:rPr>
            </w:pPr>
          </w:p>
        </w:tc>
        <w:tc>
          <w:tcPr>
            <w:tcW w:w="562" w:type="dxa"/>
          </w:tcPr>
          <w:p w14:paraId="618FAC9F" w14:textId="77777777" w:rsidR="00393896" w:rsidRDefault="00393896" w:rsidP="009F2E76">
            <w:pPr>
              <w:rPr>
                <w:sz w:val="40"/>
                <w:szCs w:val="40"/>
              </w:rPr>
            </w:pPr>
          </w:p>
        </w:tc>
        <w:tc>
          <w:tcPr>
            <w:tcW w:w="562" w:type="dxa"/>
          </w:tcPr>
          <w:p w14:paraId="5FDE4745" w14:textId="77777777" w:rsidR="00393896" w:rsidRDefault="00393896" w:rsidP="009F2E76">
            <w:pPr>
              <w:rPr>
                <w:sz w:val="40"/>
                <w:szCs w:val="40"/>
              </w:rPr>
            </w:pPr>
          </w:p>
        </w:tc>
        <w:tc>
          <w:tcPr>
            <w:tcW w:w="562" w:type="dxa"/>
          </w:tcPr>
          <w:p w14:paraId="6D611767" w14:textId="77777777" w:rsidR="00393896" w:rsidRDefault="00393896" w:rsidP="009F2E76">
            <w:pPr>
              <w:rPr>
                <w:sz w:val="40"/>
                <w:szCs w:val="40"/>
              </w:rPr>
            </w:pPr>
          </w:p>
        </w:tc>
        <w:tc>
          <w:tcPr>
            <w:tcW w:w="562" w:type="dxa"/>
          </w:tcPr>
          <w:p w14:paraId="40CBB57E" w14:textId="77777777" w:rsidR="00393896" w:rsidRDefault="00393896" w:rsidP="009F2E76">
            <w:pPr>
              <w:rPr>
                <w:sz w:val="40"/>
                <w:szCs w:val="40"/>
              </w:rPr>
            </w:pPr>
          </w:p>
        </w:tc>
        <w:tc>
          <w:tcPr>
            <w:tcW w:w="562" w:type="dxa"/>
          </w:tcPr>
          <w:p w14:paraId="61FE6BFA" w14:textId="77777777" w:rsidR="00393896" w:rsidRDefault="00393896" w:rsidP="009F2E76">
            <w:pPr>
              <w:rPr>
                <w:sz w:val="40"/>
                <w:szCs w:val="40"/>
              </w:rPr>
            </w:pPr>
          </w:p>
        </w:tc>
        <w:tc>
          <w:tcPr>
            <w:tcW w:w="562" w:type="dxa"/>
          </w:tcPr>
          <w:p w14:paraId="7881416A" w14:textId="77777777" w:rsidR="00393896" w:rsidRDefault="00393896" w:rsidP="009F2E76">
            <w:pPr>
              <w:rPr>
                <w:sz w:val="40"/>
                <w:szCs w:val="40"/>
              </w:rPr>
            </w:pPr>
          </w:p>
        </w:tc>
        <w:tc>
          <w:tcPr>
            <w:tcW w:w="562" w:type="dxa"/>
          </w:tcPr>
          <w:p w14:paraId="11B7796B" w14:textId="77777777" w:rsidR="00393896" w:rsidRDefault="00393896" w:rsidP="009F2E76">
            <w:pPr>
              <w:rPr>
                <w:sz w:val="40"/>
                <w:szCs w:val="40"/>
              </w:rPr>
            </w:pPr>
          </w:p>
        </w:tc>
        <w:tc>
          <w:tcPr>
            <w:tcW w:w="562" w:type="dxa"/>
          </w:tcPr>
          <w:p w14:paraId="46B9C5BA" w14:textId="77777777" w:rsidR="00393896" w:rsidRDefault="00393896" w:rsidP="009F2E76">
            <w:pPr>
              <w:rPr>
                <w:sz w:val="40"/>
                <w:szCs w:val="40"/>
              </w:rPr>
            </w:pPr>
          </w:p>
        </w:tc>
        <w:tc>
          <w:tcPr>
            <w:tcW w:w="562" w:type="dxa"/>
          </w:tcPr>
          <w:p w14:paraId="5FE351D3" w14:textId="77777777" w:rsidR="00393896" w:rsidRDefault="00393896" w:rsidP="009F2E76">
            <w:pPr>
              <w:rPr>
                <w:sz w:val="40"/>
                <w:szCs w:val="40"/>
              </w:rPr>
            </w:pPr>
          </w:p>
        </w:tc>
        <w:tc>
          <w:tcPr>
            <w:tcW w:w="562" w:type="dxa"/>
          </w:tcPr>
          <w:p w14:paraId="2EC70304" w14:textId="77777777" w:rsidR="00393896" w:rsidRDefault="00393896" w:rsidP="009F2E76">
            <w:pPr>
              <w:rPr>
                <w:sz w:val="40"/>
                <w:szCs w:val="40"/>
              </w:rPr>
            </w:pPr>
          </w:p>
        </w:tc>
        <w:tc>
          <w:tcPr>
            <w:tcW w:w="562" w:type="dxa"/>
          </w:tcPr>
          <w:p w14:paraId="23CB717E" w14:textId="77777777" w:rsidR="00393896" w:rsidRDefault="00393896" w:rsidP="009F2E76">
            <w:pPr>
              <w:rPr>
                <w:sz w:val="40"/>
                <w:szCs w:val="40"/>
              </w:rPr>
            </w:pPr>
          </w:p>
        </w:tc>
        <w:tc>
          <w:tcPr>
            <w:tcW w:w="562" w:type="dxa"/>
          </w:tcPr>
          <w:p w14:paraId="4ECDBBB9" w14:textId="77777777" w:rsidR="00393896" w:rsidRDefault="00393896" w:rsidP="009F2E76">
            <w:pPr>
              <w:rPr>
                <w:sz w:val="40"/>
                <w:szCs w:val="40"/>
              </w:rPr>
            </w:pPr>
          </w:p>
        </w:tc>
        <w:tc>
          <w:tcPr>
            <w:tcW w:w="562" w:type="dxa"/>
          </w:tcPr>
          <w:p w14:paraId="45A796F3" w14:textId="77777777" w:rsidR="00393896" w:rsidRDefault="00393896" w:rsidP="009F2E76">
            <w:pPr>
              <w:rPr>
                <w:sz w:val="40"/>
                <w:szCs w:val="40"/>
              </w:rPr>
            </w:pPr>
          </w:p>
        </w:tc>
        <w:tc>
          <w:tcPr>
            <w:tcW w:w="562" w:type="dxa"/>
          </w:tcPr>
          <w:p w14:paraId="4956D3F3" w14:textId="77777777" w:rsidR="00393896" w:rsidRDefault="00393896" w:rsidP="009F2E76">
            <w:pPr>
              <w:rPr>
                <w:sz w:val="40"/>
                <w:szCs w:val="40"/>
              </w:rPr>
            </w:pPr>
          </w:p>
        </w:tc>
        <w:tc>
          <w:tcPr>
            <w:tcW w:w="562" w:type="dxa"/>
          </w:tcPr>
          <w:p w14:paraId="230DEBCB" w14:textId="77777777" w:rsidR="00393896" w:rsidRDefault="00393896" w:rsidP="009F2E76">
            <w:pPr>
              <w:rPr>
                <w:sz w:val="40"/>
                <w:szCs w:val="40"/>
              </w:rPr>
            </w:pPr>
          </w:p>
        </w:tc>
        <w:tc>
          <w:tcPr>
            <w:tcW w:w="562" w:type="dxa"/>
          </w:tcPr>
          <w:p w14:paraId="681B8E67" w14:textId="77777777" w:rsidR="00393896" w:rsidRDefault="00393896" w:rsidP="009F2E76">
            <w:pPr>
              <w:rPr>
                <w:sz w:val="40"/>
                <w:szCs w:val="40"/>
              </w:rPr>
            </w:pPr>
          </w:p>
        </w:tc>
      </w:tr>
      <w:tr w:rsidR="00393896" w14:paraId="2ACD9832" w14:textId="77777777" w:rsidTr="00393896">
        <w:trPr>
          <w:trHeight w:val="562"/>
        </w:trPr>
        <w:tc>
          <w:tcPr>
            <w:tcW w:w="562" w:type="dxa"/>
          </w:tcPr>
          <w:p w14:paraId="348B1503" w14:textId="77777777" w:rsidR="00393896" w:rsidRDefault="00393896" w:rsidP="009F2E76">
            <w:pPr>
              <w:rPr>
                <w:sz w:val="40"/>
                <w:szCs w:val="40"/>
              </w:rPr>
            </w:pPr>
          </w:p>
        </w:tc>
        <w:tc>
          <w:tcPr>
            <w:tcW w:w="562" w:type="dxa"/>
          </w:tcPr>
          <w:p w14:paraId="56B1E683" w14:textId="77777777" w:rsidR="00393896" w:rsidRDefault="00393896" w:rsidP="009F2E76">
            <w:pPr>
              <w:rPr>
                <w:sz w:val="40"/>
                <w:szCs w:val="40"/>
              </w:rPr>
            </w:pPr>
          </w:p>
        </w:tc>
        <w:tc>
          <w:tcPr>
            <w:tcW w:w="562" w:type="dxa"/>
          </w:tcPr>
          <w:p w14:paraId="01E501F1" w14:textId="77777777" w:rsidR="00393896" w:rsidRDefault="00393896" w:rsidP="009F2E76">
            <w:pPr>
              <w:rPr>
                <w:sz w:val="40"/>
                <w:szCs w:val="40"/>
              </w:rPr>
            </w:pPr>
          </w:p>
        </w:tc>
        <w:tc>
          <w:tcPr>
            <w:tcW w:w="562" w:type="dxa"/>
          </w:tcPr>
          <w:p w14:paraId="49881F91" w14:textId="77777777" w:rsidR="00393896" w:rsidRDefault="00393896" w:rsidP="009F2E76">
            <w:pPr>
              <w:rPr>
                <w:sz w:val="40"/>
                <w:szCs w:val="40"/>
              </w:rPr>
            </w:pPr>
          </w:p>
        </w:tc>
        <w:tc>
          <w:tcPr>
            <w:tcW w:w="562" w:type="dxa"/>
          </w:tcPr>
          <w:p w14:paraId="062FCD2E" w14:textId="77777777" w:rsidR="00393896" w:rsidRDefault="00393896" w:rsidP="009F2E76">
            <w:pPr>
              <w:rPr>
                <w:sz w:val="40"/>
                <w:szCs w:val="40"/>
              </w:rPr>
            </w:pPr>
          </w:p>
        </w:tc>
        <w:tc>
          <w:tcPr>
            <w:tcW w:w="562" w:type="dxa"/>
          </w:tcPr>
          <w:p w14:paraId="72DF1D79" w14:textId="77777777" w:rsidR="00393896" w:rsidRDefault="00393896" w:rsidP="009F2E76">
            <w:pPr>
              <w:rPr>
                <w:sz w:val="40"/>
                <w:szCs w:val="40"/>
              </w:rPr>
            </w:pPr>
          </w:p>
        </w:tc>
        <w:tc>
          <w:tcPr>
            <w:tcW w:w="562" w:type="dxa"/>
          </w:tcPr>
          <w:p w14:paraId="747A9AE6" w14:textId="77777777" w:rsidR="00393896" w:rsidRDefault="00393896" w:rsidP="009F2E76">
            <w:pPr>
              <w:rPr>
                <w:sz w:val="40"/>
                <w:szCs w:val="40"/>
              </w:rPr>
            </w:pPr>
          </w:p>
        </w:tc>
        <w:tc>
          <w:tcPr>
            <w:tcW w:w="562" w:type="dxa"/>
          </w:tcPr>
          <w:p w14:paraId="1E9551C8" w14:textId="77777777" w:rsidR="00393896" w:rsidRDefault="00393896" w:rsidP="009F2E76">
            <w:pPr>
              <w:rPr>
                <w:sz w:val="40"/>
                <w:szCs w:val="40"/>
              </w:rPr>
            </w:pPr>
          </w:p>
        </w:tc>
        <w:tc>
          <w:tcPr>
            <w:tcW w:w="562" w:type="dxa"/>
          </w:tcPr>
          <w:p w14:paraId="616F329B" w14:textId="77777777" w:rsidR="00393896" w:rsidRDefault="00393896" w:rsidP="009F2E76">
            <w:pPr>
              <w:rPr>
                <w:sz w:val="40"/>
                <w:szCs w:val="40"/>
              </w:rPr>
            </w:pPr>
          </w:p>
        </w:tc>
        <w:tc>
          <w:tcPr>
            <w:tcW w:w="562" w:type="dxa"/>
          </w:tcPr>
          <w:p w14:paraId="01F5530F" w14:textId="77777777" w:rsidR="00393896" w:rsidRDefault="00393896" w:rsidP="009F2E76">
            <w:pPr>
              <w:rPr>
                <w:sz w:val="40"/>
                <w:szCs w:val="40"/>
              </w:rPr>
            </w:pPr>
          </w:p>
        </w:tc>
        <w:tc>
          <w:tcPr>
            <w:tcW w:w="562" w:type="dxa"/>
          </w:tcPr>
          <w:p w14:paraId="3B800565" w14:textId="77777777" w:rsidR="00393896" w:rsidRDefault="00393896" w:rsidP="009F2E76">
            <w:pPr>
              <w:rPr>
                <w:sz w:val="40"/>
                <w:szCs w:val="40"/>
              </w:rPr>
            </w:pPr>
          </w:p>
        </w:tc>
        <w:tc>
          <w:tcPr>
            <w:tcW w:w="562" w:type="dxa"/>
          </w:tcPr>
          <w:p w14:paraId="395BCE35" w14:textId="77777777" w:rsidR="00393896" w:rsidRDefault="00393896" w:rsidP="009F2E76">
            <w:pPr>
              <w:rPr>
                <w:sz w:val="40"/>
                <w:szCs w:val="40"/>
              </w:rPr>
            </w:pPr>
          </w:p>
        </w:tc>
        <w:tc>
          <w:tcPr>
            <w:tcW w:w="562" w:type="dxa"/>
          </w:tcPr>
          <w:p w14:paraId="1202A1EC" w14:textId="77777777" w:rsidR="00393896" w:rsidRDefault="00393896" w:rsidP="009F2E76">
            <w:pPr>
              <w:rPr>
                <w:sz w:val="40"/>
                <w:szCs w:val="40"/>
              </w:rPr>
            </w:pPr>
          </w:p>
        </w:tc>
        <w:tc>
          <w:tcPr>
            <w:tcW w:w="562" w:type="dxa"/>
          </w:tcPr>
          <w:p w14:paraId="0A0A85F9" w14:textId="77777777" w:rsidR="00393896" w:rsidRDefault="00393896" w:rsidP="009F2E76">
            <w:pPr>
              <w:rPr>
                <w:sz w:val="40"/>
                <w:szCs w:val="40"/>
              </w:rPr>
            </w:pPr>
          </w:p>
        </w:tc>
        <w:tc>
          <w:tcPr>
            <w:tcW w:w="562" w:type="dxa"/>
          </w:tcPr>
          <w:p w14:paraId="50C24D84" w14:textId="77777777" w:rsidR="00393896" w:rsidRDefault="00393896" w:rsidP="009F2E76">
            <w:pPr>
              <w:rPr>
                <w:sz w:val="40"/>
                <w:szCs w:val="40"/>
              </w:rPr>
            </w:pPr>
          </w:p>
        </w:tc>
        <w:tc>
          <w:tcPr>
            <w:tcW w:w="562" w:type="dxa"/>
          </w:tcPr>
          <w:p w14:paraId="4924934D" w14:textId="77777777" w:rsidR="00393896" w:rsidRDefault="00393896" w:rsidP="009F2E76">
            <w:pPr>
              <w:rPr>
                <w:sz w:val="40"/>
                <w:szCs w:val="40"/>
              </w:rPr>
            </w:pPr>
          </w:p>
        </w:tc>
        <w:tc>
          <w:tcPr>
            <w:tcW w:w="562" w:type="dxa"/>
          </w:tcPr>
          <w:p w14:paraId="1B33BC5A" w14:textId="77777777" w:rsidR="00393896" w:rsidRDefault="00393896" w:rsidP="009F2E76">
            <w:pPr>
              <w:rPr>
                <w:sz w:val="40"/>
                <w:szCs w:val="40"/>
              </w:rPr>
            </w:pPr>
          </w:p>
        </w:tc>
      </w:tr>
      <w:tr w:rsidR="00393896" w14:paraId="74623EE8" w14:textId="77777777" w:rsidTr="00393896">
        <w:trPr>
          <w:trHeight w:val="562"/>
        </w:trPr>
        <w:tc>
          <w:tcPr>
            <w:tcW w:w="562" w:type="dxa"/>
          </w:tcPr>
          <w:p w14:paraId="2C54854A" w14:textId="77777777" w:rsidR="00393896" w:rsidRDefault="00393896" w:rsidP="009F2E76">
            <w:pPr>
              <w:rPr>
                <w:sz w:val="40"/>
                <w:szCs w:val="40"/>
              </w:rPr>
            </w:pPr>
          </w:p>
        </w:tc>
        <w:tc>
          <w:tcPr>
            <w:tcW w:w="562" w:type="dxa"/>
          </w:tcPr>
          <w:p w14:paraId="418A3A87" w14:textId="77777777" w:rsidR="00393896" w:rsidRDefault="00393896" w:rsidP="009F2E76">
            <w:pPr>
              <w:rPr>
                <w:sz w:val="40"/>
                <w:szCs w:val="40"/>
              </w:rPr>
            </w:pPr>
          </w:p>
        </w:tc>
        <w:tc>
          <w:tcPr>
            <w:tcW w:w="562" w:type="dxa"/>
          </w:tcPr>
          <w:p w14:paraId="6EF4344B" w14:textId="77777777" w:rsidR="00393896" w:rsidRDefault="00393896" w:rsidP="009F2E76">
            <w:pPr>
              <w:rPr>
                <w:sz w:val="40"/>
                <w:szCs w:val="40"/>
              </w:rPr>
            </w:pPr>
          </w:p>
        </w:tc>
        <w:tc>
          <w:tcPr>
            <w:tcW w:w="562" w:type="dxa"/>
          </w:tcPr>
          <w:p w14:paraId="298706A0" w14:textId="77777777" w:rsidR="00393896" w:rsidRDefault="00393896" w:rsidP="009F2E76">
            <w:pPr>
              <w:rPr>
                <w:sz w:val="40"/>
                <w:szCs w:val="40"/>
              </w:rPr>
            </w:pPr>
          </w:p>
        </w:tc>
        <w:tc>
          <w:tcPr>
            <w:tcW w:w="562" w:type="dxa"/>
          </w:tcPr>
          <w:p w14:paraId="3C15F8D3" w14:textId="77777777" w:rsidR="00393896" w:rsidRDefault="00393896" w:rsidP="009F2E76">
            <w:pPr>
              <w:rPr>
                <w:sz w:val="40"/>
                <w:szCs w:val="40"/>
              </w:rPr>
            </w:pPr>
          </w:p>
        </w:tc>
        <w:tc>
          <w:tcPr>
            <w:tcW w:w="562" w:type="dxa"/>
          </w:tcPr>
          <w:p w14:paraId="31F7822E" w14:textId="77777777" w:rsidR="00393896" w:rsidRDefault="00393896" w:rsidP="009F2E76">
            <w:pPr>
              <w:rPr>
                <w:sz w:val="40"/>
                <w:szCs w:val="40"/>
              </w:rPr>
            </w:pPr>
          </w:p>
        </w:tc>
        <w:tc>
          <w:tcPr>
            <w:tcW w:w="562" w:type="dxa"/>
          </w:tcPr>
          <w:p w14:paraId="7F49FC25" w14:textId="77777777" w:rsidR="00393896" w:rsidRDefault="00393896" w:rsidP="009F2E76">
            <w:pPr>
              <w:rPr>
                <w:sz w:val="40"/>
                <w:szCs w:val="40"/>
              </w:rPr>
            </w:pPr>
          </w:p>
        </w:tc>
        <w:tc>
          <w:tcPr>
            <w:tcW w:w="562" w:type="dxa"/>
          </w:tcPr>
          <w:p w14:paraId="545B04B0" w14:textId="77777777" w:rsidR="00393896" w:rsidRDefault="00393896" w:rsidP="009F2E76">
            <w:pPr>
              <w:rPr>
                <w:sz w:val="40"/>
                <w:szCs w:val="40"/>
              </w:rPr>
            </w:pPr>
          </w:p>
        </w:tc>
        <w:tc>
          <w:tcPr>
            <w:tcW w:w="562" w:type="dxa"/>
          </w:tcPr>
          <w:p w14:paraId="42CFA77C" w14:textId="77777777" w:rsidR="00393896" w:rsidRDefault="00393896" w:rsidP="009F2E76">
            <w:pPr>
              <w:rPr>
                <w:sz w:val="40"/>
                <w:szCs w:val="40"/>
              </w:rPr>
            </w:pPr>
          </w:p>
        </w:tc>
        <w:tc>
          <w:tcPr>
            <w:tcW w:w="562" w:type="dxa"/>
          </w:tcPr>
          <w:p w14:paraId="335907D4" w14:textId="77777777" w:rsidR="00393896" w:rsidRDefault="00393896" w:rsidP="009F2E76">
            <w:pPr>
              <w:rPr>
                <w:sz w:val="40"/>
                <w:szCs w:val="40"/>
              </w:rPr>
            </w:pPr>
          </w:p>
        </w:tc>
        <w:tc>
          <w:tcPr>
            <w:tcW w:w="562" w:type="dxa"/>
          </w:tcPr>
          <w:p w14:paraId="798E2A4D" w14:textId="77777777" w:rsidR="00393896" w:rsidRDefault="00393896" w:rsidP="009F2E76">
            <w:pPr>
              <w:rPr>
                <w:sz w:val="40"/>
                <w:szCs w:val="40"/>
              </w:rPr>
            </w:pPr>
          </w:p>
        </w:tc>
        <w:tc>
          <w:tcPr>
            <w:tcW w:w="562" w:type="dxa"/>
          </w:tcPr>
          <w:p w14:paraId="5DF9C774" w14:textId="77777777" w:rsidR="00393896" w:rsidRDefault="00393896" w:rsidP="009F2E76">
            <w:pPr>
              <w:rPr>
                <w:sz w:val="40"/>
                <w:szCs w:val="40"/>
              </w:rPr>
            </w:pPr>
          </w:p>
        </w:tc>
        <w:tc>
          <w:tcPr>
            <w:tcW w:w="562" w:type="dxa"/>
          </w:tcPr>
          <w:p w14:paraId="5265942B" w14:textId="77777777" w:rsidR="00393896" w:rsidRDefault="00393896" w:rsidP="009F2E76">
            <w:pPr>
              <w:rPr>
                <w:sz w:val="40"/>
                <w:szCs w:val="40"/>
              </w:rPr>
            </w:pPr>
          </w:p>
        </w:tc>
        <w:tc>
          <w:tcPr>
            <w:tcW w:w="562" w:type="dxa"/>
          </w:tcPr>
          <w:p w14:paraId="1DF20619" w14:textId="77777777" w:rsidR="00393896" w:rsidRDefault="00393896" w:rsidP="009F2E76">
            <w:pPr>
              <w:rPr>
                <w:sz w:val="40"/>
                <w:szCs w:val="40"/>
              </w:rPr>
            </w:pPr>
          </w:p>
        </w:tc>
        <w:tc>
          <w:tcPr>
            <w:tcW w:w="562" w:type="dxa"/>
          </w:tcPr>
          <w:p w14:paraId="68E0A3B4" w14:textId="77777777" w:rsidR="00393896" w:rsidRDefault="00393896" w:rsidP="009F2E76">
            <w:pPr>
              <w:rPr>
                <w:sz w:val="40"/>
                <w:szCs w:val="40"/>
              </w:rPr>
            </w:pPr>
          </w:p>
        </w:tc>
        <w:tc>
          <w:tcPr>
            <w:tcW w:w="562" w:type="dxa"/>
          </w:tcPr>
          <w:p w14:paraId="0CF51A31" w14:textId="77777777" w:rsidR="00393896" w:rsidRDefault="00393896" w:rsidP="009F2E76">
            <w:pPr>
              <w:rPr>
                <w:sz w:val="40"/>
                <w:szCs w:val="40"/>
              </w:rPr>
            </w:pPr>
          </w:p>
        </w:tc>
        <w:tc>
          <w:tcPr>
            <w:tcW w:w="562" w:type="dxa"/>
          </w:tcPr>
          <w:p w14:paraId="31FA8F8F" w14:textId="77777777" w:rsidR="00393896" w:rsidRDefault="00393896" w:rsidP="009F2E76">
            <w:pPr>
              <w:rPr>
                <w:sz w:val="40"/>
                <w:szCs w:val="40"/>
              </w:rPr>
            </w:pPr>
          </w:p>
        </w:tc>
      </w:tr>
      <w:tr w:rsidR="00393896" w14:paraId="30BF9DBA" w14:textId="77777777" w:rsidTr="00393896">
        <w:trPr>
          <w:trHeight w:val="562"/>
        </w:trPr>
        <w:tc>
          <w:tcPr>
            <w:tcW w:w="562" w:type="dxa"/>
          </w:tcPr>
          <w:p w14:paraId="781441F0" w14:textId="77777777" w:rsidR="00393896" w:rsidRDefault="00393896" w:rsidP="009F2E76">
            <w:pPr>
              <w:rPr>
                <w:sz w:val="40"/>
                <w:szCs w:val="40"/>
              </w:rPr>
            </w:pPr>
          </w:p>
        </w:tc>
        <w:tc>
          <w:tcPr>
            <w:tcW w:w="562" w:type="dxa"/>
          </w:tcPr>
          <w:p w14:paraId="3C32978A" w14:textId="77777777" w:rsidR="00393896" w:rsidRDefault="00393896" w:rsidP="009F2E76">
            <w:pPr>
              <w:rPr>
                <w:sz w:val="40"/>
                <w:szCs w:val="40"/>
              </w:rPr>
            </w:pPr>
          </w:p>
        </w:tc>
        <w:tc>
          <w:tcPr>
            <w:tcW w:w="562" w:type="dxa"/>
          </w:tcPr>
          <w:p w14:paraId="7BEC4CA4" w14:textId="77777777" w:rsidR="00393896" w:rsidRDefault="00393896" w:rsidP="009F2E76">
            <w:pPr>
              <w:rPr>
                <w:sz w:val="40"/>
                <w:szCs w:val="40"/>
              </w:rPr>
            </w:pPr>
          </w:p>
        </w:tc>
        <w:tc>
          <w:tcPr>
            <w:tcW w:w="562" w:type="dxa"/>
          </w:tcPr>
          <w:p w14:paraId="334522AB" w14:textId="77777777" w:rsidR="00393896" w:rsidRDefault="00393896" w:rsidP="009F2E76">
            <w:pPr>
              <w:rPr>
                <w:sz w:val="40"/>
                <w:szCs w:val="40"/>
              </w:rPr>
            </w:pPr>
          </w:p>
        </w:tc>
        <w:tc>
          <w:tcPr>
            <w:tcW w:w="562" w:type="dxa"/>
          </w:tcPr>
          <w:p w14:paraId="7E4FD3F5" w14:textId="77777777" w:rsidR="00393896" w:rsidRDefault="00393896" w:rsidP="009F2E76">
            <w:pPr>
              <w:rPr>
                <w:sz w:val="40"/>
                <w:szCs w:val="40"/>
              </w:rPr>
            </w:pPr>
          </w:p>
        </w:tc>
        <w:tc>
          <w:tcPr>
            <w:tcW w:w="562" w:type="dxa"/>
          </w:tcPr>
          <w:p w14:paraId="5783560A" w14:textId="77777777" w:rsidR="00393896" w:rsidRDefault="00393896" w:rsidP="009F2E76">
            <w:pPr>
              <w:rPr>
                <w:sz w:val="40"/>
                <w:szCs w:val="40"/>
              </w:rPr>
            </w:pPr>
          </w:p>
        </w:tc>
        <w:tc>
          <w:tcPr>
            <w:tcW w:w="562" w:type="dxa"/>
          </w:tcPr>
          <w:p w14:paraId="6488972C" w14:textId="77777777" w:rsidR="00393896" w:rsidRDefault="00393896" w:rsidP="009F2E76">
            <w:pPr>
              <w:rPr>
                <w:sz w:val="40"/>
                <w:szCs w:val="40"/>
              </w:rPr>
            </w:pPr>
          </w:p>
        </w:tc>
        <w:tc>
          <w:tcPr>
            <w:tcW w:w="562" w:type="dxa"/>
          </w:tcPr>
          <w:p w14:paraId="671C4F25" w14:textId="77777777" w:rsidR="00393896" w:rsidRDefault="00393896" w:rsidP="009F2E76">
            <w:pPr>
              <w:rPr>
                <w:sz w:val="40"/>
                <w:szCs w:val="40"/>
              </w:rPr>
            </w:pPr>
          </w:p>
        </w:tc>
        <w:tc>
          <w:tcPr>
            <w:tcW w:w="562" w:type="dxa"/>
          </w:tcPr>
          <w:p w14:paraId="44152851" w14:textId="77777777" w:rsidR="00393896" w:rsidRDefault="00393896" w:rsidP="009F2E76">
            <w:pPr>
              <w:rPr>
                <w:sz w:val="40"/>
                <w:szCs w:val="40"/>
              </w:rPr>
            </w:pPr>
          </w:p>
        </w:tc>
        <w:tc>
          <w:tcPr>
            <w:tcW w:w="562" w:type="dxa"/>
          </w:tcPr>
          <w:p w14:paraId="7AB87826" w14:textId="77777777" w:rsidR="00393896" w:rsidRDefault="00393896" w:rsidP="009F2E76">
            <w:pPr>
              <w:rPr>
                <w:sz w:val="40"/>
                <w:szCs w:val="40"/>
              </w:rPr>
            </w:pPr>
          </w:p>
        </w:tc>
        <w:tc>
          <w:tcPr>
            <w:tcW w:w="562" w:type="dxa"/>
          </w:tcPr>
          <w:p w14:paraId="11E64A03" w14:textId="77777777" w:rsidR="00393896" w:rsidRDefault="00393896" w:rsidP="009F2E76">
            <w:pPr>
              <w:rPr>
                <w:sz w:val="40"/>
                <w:szCs w:val="40"/>
              </w:rPr>
            </w:pPr>
          </w:p>
        </w:tc>
        <w:tc>
          <w:tcPr>
            <w:tcW w:w="562" w:type="dxa"/>
          </w:tcPr>
          <w:p w14:paraId="4AB20079" w14:textId="77777777" w:rsidR="00393896" w:rsidRDefault="00393896" w:rsidP="009F2E76">
            <w:pPr>
              <w:rPr>
                <w:sz w:val="40"/>
                <w:szCs w:val="40"/>
              </w:rPr>
            </w:pPr>
          </w:p>
        </w:tc>
        <w:tc>
          <w:tcPr>
            <w:tcW w:w="562" w:type="dxa"/>
          </w:tcPr>
          <w:p w14:paraId="29C90251" w14:textId="77777777" w:rsidR="00393896" w:rsidRDefault="00393896" w:rsidP="009F2E76">
            <w:pPr>
              <w:rPr>
                <w:sz w:val="40"/>
                <w:szCs w:val="40"/>
              </w:rPr>
            </w:pPr>
          </w:p>
        </w:tc>
        <w:tc>
          <w:tcPr>
            <w:tcW w:w="562" w:type="dxa"/>
          </w:tcPr>
          <w:p w14:paraId="1F6AA788" w14:textId="77777777" w:rsidR="00393896" w:rsidRDefault="00393896" w:rsidP="009F2E76">
            <w:pPr>
              <w:rPr>
                <w:sz w:val="40"/>
                <w:szCs w:val="40"/>
              </w:rPr>
            </w:pPr>
          </w:p>
        </w:tc>
        <w:tc>
          <w:tcPr>
            <w:tcW w:w="562" w:type="dxa"/>
          </w:tcPr>
          <w:p w14:paraId="59A9D888" w14:textId="77777777" w:rsidR="00393896" w:rsidRDefault="00393896" w:rsidP="009F2E76">
            <w:pPr>
              <w:rPr>
                <w:sz w:val="40"/>
                <w:szCs w:val="40"/>
              </w:rPr>
            </w:pPr>
          </w:p>
        </w:tc>
        <w:tc>
          <w:tcPr>
            <w:tcW w:w="562" w:type="dxa"/>
          </w:tcPr>
          <w:p w14:paraId="63E4C839" w14:textId="77777777" w:rsidR="00393896" w:rsidRDefault="00393896" w:rsidP="009F2E76">
            <w:pPr>
              <w:rPr>
                <w:sz w:val="40"/>
                <w:szCs w:val="40"/>
              </w:rPr>
            </w:pPr>
          </w:p>
        </w:tc>
        <w:tc>
          <w:tcPr>
            <w:tcW w:w="562" w:type="dxa"/>
          </w:tcPr>
          <w:p w14:paraId="5AE22559" w14:textId="77777777" w:rsidR="00393896" w:rsidRDefault="00393896" w:rsidP="009F2E76">
            <w:pPr>
              <w:rPr>
                <w:sz w:val="40"/>
                <w:szCs w:val="40"/>
              </w:rPr>
            </w:pPr>
          </w:p>
        </w:tc>
      </w:tr>
      <w:tr w:rsidR="00393896" w14:paraId="15362992" w14:textId="77777777" w:rsidTr="00393896">
        <w:trPr>
          <w:trHeight w:val="562"/>
        </w:trPr>
        <w:tc>
          <w:tcPr>
            <w:tcW w:w="562" w:type="dxa"/>
          </w:tcPr>
          <w:p w14:paraId="4212AC9B" w14:textId="77777777" w:rsidR="00393896" w:rsidRDefault="00393896" w:rsidP="009F2E76">
            <w:pPr>
              <w:rPr>
                <w:sz w:val="40"/>
                <w:szCs w:val="40"/>
              </w:rPr>
            </w:pPr>
          </w:p>
        </w:tc>
        <w:tc>
          <w:tcPr>
            <w:tcW w:w="562" w:type="dxa"/>
          </w:tcPr>
          <w:p w14:paraId="61748D73" w14:textId="77777777" w:rsidR="00393896" w:rsidRDefault="00393896" w:rsidP="009F2E76">
            <w:pPr>
              <w:rPr>
                <w:sz w:val="40"/>
                <w:szCs w:val="40"/>
              </w:rPr>
            </w:pPr>
          </w:p>
        </w:tc>
        <w:tc>
          <w:tcPr>
            <w:tcW w:w="562" w:type="dxa"/>
          </w:tcPr>
          <w:p w14:paraId="4F635822" w14:textId="77777777" w:rsidR="00393896" w:rsidRDefault="00393896" w:rsidP="009F2E76">
            <w:pPr>
              <w:rPr>
                <w:sz w:val="40"/>
                <w:szCs w:val="40"/>
              </w:rPr>
            </w:pPr>
          </w:p>
        </w:tc>
        <w:tc>
          <w:tcPr>
            <w:tcW w:w="562" w:type="dxa"/>
          </w:tcPr>
          <w:p w14:paraId="3138E4A6" w14:textId="77777777" w:rsidR="00393896" w:rsidRDefault="00393896" w:rsidP="009F2E76">
            <w:pPr>
              <w:rPr>
                <w:sz w:val="40"/>
                <w:szCs w:val="40"/>
              </w:rPr>
            </w:pPr>
          </w:p>
        </w:tc>
        <w:tc>
          <w:tcPr>
            <w:tcW w:w="562" w:type="dxa"/>
          </w:tcPr>
          <w:p w14:paraId="6EA8750A" w14:textId="77777777" w:rsidR="00393896" w:rsidRDefault="00393896" w:rsidP="009F2E76">
            <w:pPr>
              <w:rPr>
                <w:sz w:val="40"/>
                <w:szCs w:val="40"/>
              </w:rPr>
            </w:pPr>
          </w:p>
        </w:tc>
        <w:tc>
          <w:tcPr>
            <w:tcW w:w="562" w:type="dxa"/>
          </w:tcPr>
          <w:p w14:paraId="4F9EFE70" w14:textId="77777777" w:rsidR="00393896" w:rsidRDefault="00393896" w:rsidP="009F2E76">
            <w:pPr>
              <w:rPr>
                <w:sz w:val="40"/>
                <w:szCs w:val="40"/>
              </w:rPr>
            </w:pPr>
          </w:p>
        </w:tc>
        <w:tc>
          <w:tcPr>
            <w:tcW w:w="562" w:type="dxa"/>
          </w:tcPr>
          <w:p w14:paraId="2193E7A1" w14:textId="77777777" w:rsidR="00393896" w:rsidRDefault="00393896" w:rsidP="009F2E76">
            <w:pPr>
              <w:rPr>
                <w:sz w:val="40"/>
                <w:szCs w:val="40"/>
              </w:rPr>
            </w:pPr>
          </w:p>
        </w:tc>
        <w:tc>
          <w:tcPr>
            <w:tcW w:w="562" w:type="dxa"/>
          </w:tcPr>
          <w:p w14:paraId="4229D644" w14:textId="77777777" w:rsidR="00393896" w:rsidRDefault="00393896" w:rsidP="009F2E76">
            <w:pPr>
              <w:rPr>
                <w:sz w:val="40"/>
                <w:szCs w:val="40"/>
              </w:rPr>
            </w:pPr>
          </w:p>
        </w:tc>
        <w:tc>
          <w:tcPr>
            <w:tcW w:w="562" w:type="dxa"/>
          </w:tcPr>
          <w:p w14:paraId="5A0DD32E" w14:textId="77777777" w:rsidR="00393896" w:rsidRDefault="00393896" w:rsidP="009F2E76">
            <w:pPr>
              <w:rPr>
                <w:sz w:val="40"/>
                <w:szCs w:val="40"/>
              </w:rPr>
            </w:pPr>
          </w:p>
        </w:tc>
        <w:tc>
          <w:tcPr>
            <w:tcW w:w="562" w:type="dxa"/>
          </w:tcPr>
          <w:p w14:paraId="5F6B7BCD" w14:textId="77777777" w:rsidR="00393896" w:rsidRDefault="00393896" w:rsidP="009F2E76">
            <w:pPr>
              <w:rPr>
                <w:sz w:val="40"/>
                <w:szCs w:val="40"/>
              </w:rPr>
            </w:pPr>
          </w:p>
        </w:tc>
        <w:tc>
          <w:tcPr>
            <w:tcW w:w="562" w:type="dxa"/>
          </w:tcPr>
          <w:p w14:paraId="39795D7C" w14:textId="77777777" w:rsidR="00393896" w:rsidRDefault="00393896" w:rsidP="009F2E76">
            <w:pPr>
              <w:rPr>
                <w:sz w:val="40"/>
                <w:szCs w:val="40"/>
              </w:rPr>
            </w:pPr>
          </w:p>
        </w:tc>
        <w:tc>
          <w:tcPr>
            <w:tcW w:w="562" w:type="dxa"/>
          </w:tcPr>
          <w:p w14:paraId="00043B1D" w14:textId="77777777" w:rsidR="00393896" w:rsidRDefault="00393896" w:rsidP="009F2E76">
            <w:pPr>
              <w:rPr>
                <w:sz w:val="40"/>
                <w:szCs w:val="40"/>
              </w:rPr>
            </w:pPr>
          </w:p>
        </w:tc>
        <w:tc>
          <w:tcPr>
            <w:tcW w:w="562" w:type="dxa"/>
          </w:tcPr>
          <w:p w14:paraId="3D5C6B93" w14:textId="77777777" w:rsidR="00393896" w:rsidRDefault="00393896" w:rsidP="009F2E76">
            <w:pPr>
              <w:rPr>
                <w:sz w:val="40"/>
                <w:szCs w:val="40"/>
              </w:rPr>
            </w:pPr>
          </w:p>
        </w:tc>
        <w:tc>
          <w:tcPr>
            <w:tcW w:w="562" w:type="dxa"/>
          </w:tcPr>
          <w:p w14:paraId="1D97CE68" w14:textId="77777777" w:rsidR="00393896" w:rsidRDefault="00393896" w:rsidP="009F2E76">
            <w:pPr>
              <w:rPr>
                <w:sz w:val="40"/>
                <w:szCs w:val="40"/>
              </w:rPr>
            </w:pPr>
          </w:p>
        </w:tc>
        <w:tc>
          <w:tcPr>
            <w:tcW w:w="562" w:type="dxa"/>
          </w:tcPr>
          <w:p w14:paraId="63D6319D" w14:textId="77777777" w:rsidR="00393896" w:rsidRDefault="00393896" w:rsidP="009F2E76">
            <w:pPr>
              <w:rPr>
                <w:sz w:val="40"/>
                <w:szCs w:val="40"/>
              </w:rPr>
            </w:pPr>
          </w:p>
        </w:tc>
        <w:tc>
          <w:tcPr>
            <w:tcW w:w="562" w:type="dxa"/>
          </w:tcPr>
          <w:p w14:paraId="2B3A38F7" w14:textId="77777777" w:rsidR="00393896" w:rsidRDefault="00393896" w:rsidP="009F2E76">
            <w:pPr>
              <w:rPr>
                <w:sz w:val="40"/>
                <w:szCs w:val="40"/>
              </w:rPr>
            </w:pPr>
          </w:p>
        </w:tc>
        <w:tc>
          <w:tcPr>
            <w:tcW w:w="562" w:type="dxa"/>
          </w:tcPr>
          <w:p w14:paraId="73A828E7" w14:textId="77777777" w:rsidR="00393896" w:rsidRDefault="00393896" w:rsidP="009F2E76">
            <w:pPr>
              <w:rPr>
                <w:sz w:val="40"/>
                <w:szCs w:val="40"/>
              </w:rPr>
            </w:pPr>
          </w:p>
        </w:tc>
      </w:tr>
      <w:tr w:rsidR="00393896" w14:paraId="1FAE134F" w14:textId="77777777" w:rsidTr="00393896">
        <w:trPr>
          <w:trHeight w:val="562"/>
        </w:trPr>
        <w:tc>
          <w:tcPr>
            <w:tcW w:w="562" w:type="dxa"/>
          </w:tcPr>
          <w:p w14:paraId="59E57F0F" w14:textId="77777777" w:rsidR="00393896" w:rsidRDefault="00393896" w:rsidP="009F2E76">
            <w:pPr>
              <w:rPr>
                <w:sz w:val="40"/>
                <w:szCs w:val="40"/>
              </w:rPr>
            </w:pPr>
          </w:p>
        </w:tc>
        <w:tc>
          <w:tcPr>
            <w:tcW w:w="562" w:type="dxa"/>
          </w:tcPr>
          <w:p w14:paraId="5448450E" w14:textId="77777777" w:rsidR="00393896" w:rsidRDefault="00393896" w:rsidP="009F2E76">
            <w:pPr>
              <w:rPr>
                <w:sz w:val="40"/>
                <w:szCs w:val="40"/>
              </w:rPr>
            </w:pPr>
          </w:p>
        </w:tc>
        <w:tc>
          <w:tcPr>
            <w:tcW w:w="562" w:type="dxa"/>
          </w:tcPr>
          <w:p w14:paraId="738E056C" w14:textId="77777777" w:rsidR="00393896" w:rsidRDefault="00393896" w:rsidP="009F2E76">
            <w:pPr>
              <w:rPr>
                <w:sz w:val="40"/>
                <w:szCs w:val="40"/>
              </w:rPr>
            </w:pPr>
          </w:p>
        </w:tc>
        <w:tc>
          <w:tcPr>
            <w:tcW w:w="562" w:type="dxa"/>
          </w:tcPr>
          <w:p w14:paraId="2A72EA2F" w14:textId="77777777" w:rsidR="00393896" w:rsidRDefault="00393896" w:rsidP="009F2E76">
            <w:pPr>
              <w:rPr>
                <w:sz w:val="40"/>
                <w:szCs w:val="40"/>
              </w:rPr>
            </w:pPr>
          </w:p>
        </w:tc>
        <w:tc>
          <w:tcPr>
            <w:tcW w:w="562" w:type="dxa"/>
          </w:tcPr>
          <w:p w14:paraId="158EE0EC" w14:textId="77777777" w:rsidR="00393896" w:rsidRDefault="00393896" w:rsidP="009F2E76">
            <w:pPr>
              <w:rPr>
                <w:sz w:val="40"/>
                <w:szCs w:val="40"/>
              </w:rPr>
            </w:pPr>
          </w:p>
        </w:tc>
        <w:tc>
          <w:tcPr>
            <w:tcW w:w="562" w:type="dxa"/>
          </w:tcPr>
          <w:p w14:paraId="25577B07" w14:textId="77777777" w:rsidR="00393896" w:rsidRDefault="00393896" w:rsidP="009F2E76">
            <w:pPr>
              <w:rPr>
                <w:sz w:val="40"/>
                <w:szCs w:val="40"/>
              </w:rPr>
            </w:pPr>
          </w:p>
        </w:tc>
        <w:tc>
          <w:tcPr>
            <w:tcW w:w="562" w:type="dxa"/>
          </w:tcPr>
          <w:p w14:paraId="28178559" w14:textId="77777777" w:rsidR="00393896" w:rsidRDefault="00393896" w:rsidP="009F2E76">
            <w:pPr>
              <w:rPr>
                <w:sz w:val="40"/>
                <w:szCs w:val="40"/>
              </w:rPr>
            </w:pPr>
          </w:p>
        </w:tc>
        <w:tc>
          <w:tcPr>
            <w:tcW w:w="562" w:type="dxa"/>
          </w:tcPr>
          <w:p w14:paraId="29637DF3" w14:textId="77777777" w:rsidR="00393896" w:rsidRDefault="00393896" w:rsidP="009F2E76">
            <w:pPr>
              <w:rPr>
                <w:sz w:val="40"/>
                <w:szCs w:val="40"/>
              </w:rPr>
            </w:pPr>
          </w:p>
        </w:tc>
        <w:tc>
          <w:tcPr>
            <w:tcW w:w="562" w:type="dxa"/>
          </w:tcPr>
          <w:p w14:paraId="68E3AC37" w14:textId="77777777" w:rsidR="00393896" w:rsidRDefault="00393896" w:rsidP="009F2E76">
            <w:pPr>
              <w:rPr>
                <w:sz w:val="40"/>
                <w:szCs w:val="40"/>
              </w:rPr>
            </w:pPr>
          </w:p>
        </w:tc>
        <w:tc>
          <w:tcPr>
            <w:tcW w:w="562" w:type="dxa"/>
          </w:tcPr>
          <w:p w14:paraId="0152AB20" w14:textId="77777777" w:rsidR="00393896" w:rsidRDefault="00393896" w:rsidP="009F2E76">
            <w:pPr>
              <w:rPr>
                <w:sz w:val="40"/>
                <w:szCs w:val="40"/>
              </w:rPr>
            </w:pPr>
          </w:p>
        </w:tc>
        <w:tc>
          <w:tcPr>
            <w:tcW w:w="562" w:type="dxa"/>
          </w:tcPr>
          <w:p w14:paraId="5B7BA8BD" w14:textId="77777777" w:rsidR="00393896" w:rsidRDefault="00393896" w:rsidP="009F2E76">
            <w:pPr>
              <w:rPr>
                <w:sz w:val="40"/>
                <w:szCs w:val="40"/>
              </w:rPr>
            </w:pPr>
          </w:p>
        </w:tc>
        <w:tc>
          <w:tcPr>
            <w:tcW w:w="562" w:type="dxa"/>
          </w:tcPr>
          <w:p w14:paraId="32054AC1" w14:textId="77777777" w:rsidR="00393896" w:rsidRDefault="00393896" w:rsidP="009F2E76">
            <w:pPr>
              <w:rPr>
                <w:sz w:val="40"/>
                <w:szCs w:val="40"/>
              </w:rPr>
            </w:pPr>
          </w:p>
        </w:tc>
        <w:tc>
          <w:tcPr>
            <w:tcW w:w="562" w:type="dxa"/>
          </w:tcPr>
          <w:p w14:paraId="1011A93B" w14:textId="77777777" w:rsidR="00393896" w:rsidRDefault="00393896" w:rsidP="009F2E76">
            <w:pPr>
              <w:rPr>
                <w:sz w:val="40"/>
                <w:szCs w:val="40"/>
              </w:rPr>
            </w:pPr>
          </w:p>
        </w:tc>
        <w:tc>
          <w:tcPr>
            <w:tcW w:w="562" w:type="dxa"/>
          </w:tcPr>
          <w:p w14:paraId="1095EB1E" w14:textId="77777777" w:rsidR="00393896" w:rsidRDefault="00393896" w:rsidP="009F2E76">
            <w:pPr>
              <w:rPr>
                <w:sz w:val="40"/>
                <w:szCs w:val="40"/>
              </w:rPr>
            </w:pPr>
          </w:p>
        </w:tc>
        <w:tc>
          <w:tcPr>
            <w:tcW w:w="562" w:type="dxa"/>
          </w:tcPr>
          <w:p w14:paraId="62699797" w14:textId="77777777" w:rsidR="00393896" w:rsidRDefault="00393896" w:rsidP="009F2E76">
            <w:pPr>
              <w:rPr>
                <w:sz w:val="40"/>
                <w:szCs w:val="40"/>
              </w:rPr>
            </w:pPr>
          </w:p>
        </w:tc>
        <w:tc>
          <w:tcPr>
            <w:tcW w:w="562" w:type="dxa"/>
          </w:tcPr>
          <w:p w14:paraId="07E976D1" w14:textId="77777777" w:rsidR="00393896" w:rsidRDefault="00393896" w:rsidP="009F2E76">
            <w:pPr>
              <w:rPr>
                <w:sz w:val="40"/>
                <w:szCs w:val="40"/>
              </w:rPr>
            </w:pPr>
          </w:p>
        </w:tc>
        <w:tc>
          <w:tcPr>
            <w:tcW w:w="562" w:type="dxa"/>
          </w:tcPr>
          <w:p w14:paraId="227FE62D" w14:textId="77777777" w:rsidR="00393896" w:rsidRDefault="00393896" w:rsidP="009F2E76">
            <w:pPr>
              <w:rPr>
                <w:sz w:val="40"/>
                <w:szCs w:val="40"/>
              </w:rPr>
            </w:pPr>
          </w:p>
        </w:tc>
      </w:tr>
      <w:tr w:rsidR="00393896" w14:paraId="60E4B295" w14:textId="77777777" w:rsidTr="00393896">
        <w:trPr>
          <w:trHeight w:val="562"/>
        </w:trPr>
        <w:tc>
          <w:tcPr>
            <w:tcW w:w="562" w:type="dxa"/>
          </w:tcPr>
          <w:p w14:paraId="742771B2" w14:textId="77777777" w:rsidR="00393896" w:rsidRDefault="00393896" w:rsidP="009F2E76">
            <w:pPr>
              <w:rPr>
                <w:sz w:val="40"/>
                <w:szCs w:val="40"/>
              </w:rPr>
            </w:pPr>
          </w:p>
        </w:tc>
        <w:tc>
          <w:tcPr>
            <w:tcW w:w="562" w:type="dxa"/>
          </w:tcPr>
          <w:p w14:paraId="2841BC1E" w14:textId="77777777" w:rsidR="00393896" w:rsidRDefault="00393896" w:rsidP="009F2E76">
            <w:pPr>
              <w:rPr>
                <w:sz w:val="40"/>
                <w:szCs w:val="40"/>
              </w:rPr>
            </w:pPr>
          </w:p>
        </w:tc>
        <w:tc>
          <w:tcPr>
            <w:tcW w:w="562" w:type="dxa"/>
          </w:tcPr>
          <w:p w14:paraId="7CDA8783" w14:textId="77777777" w:rsidR="00393896" w:rsidRDefault="00393896" w:rsidP="009F2E76">
            <w:pPr>
              <w:rPr>
                <w:sz w:val="40"/>
                <w:szCs w:val="40"/>
              </w:rPr>
            </w:pPr>
          </w:p>
        </w:tc>
        <w:tc>
          <w:tcPr>
            <w:tcW w:w="562" w:type="dxa"/>
          </w:tcPr>
          <w:p w14:paraId="668DAAC4" w14:textId="77777777" w:rsidR="00393896" w:rsidRDefault="00393896" w:rsidP="009F2E76">
            <w:pPr>
              <w:rPr>
                <w:sz w:val="40"/>
                <w:szCs w:val="40"/>
              </w:rPr>
            </w:pPr>
          </w:p>
        </w:tc>
        <w:tc>
          <w:tcPr>
            <w:tcW w:w="562" w:type="dxa"/>
          </w:tcPr>
          <w:p w14:paraId="63DD1CE8" w14:textId="77777777" w:rsidR="00393896" w:rsidRDefault="00393896" w:rsidP="009F2E76">
            <w:pPr>
              <w:rPr>
                <w:sz w:val="40"/>
                <w:szCs w:val="40"/>
              </w:rPr>
            </w:pPr>
          </w:p>
        </w:tc>
        <w:tc>
          <w:tcPr>
            <w:tcW w:w="562" w:type="dxa"/>
          </w:tcPr>
          <w:p w14:paraId="34AAEC37" w14:textId="77777777" w:rsidR="00393896" w:rsidRDefault="00393896" w:rsidP="009F2E76">
            <w:pPr>
              <w:rPr>
                <w:sz w:val="40"/>
                <w:szCs w:val="40"/>
              </w:rPr>
            </w:pPr>
          </w:p>
        </w:tc>
        <w:tc>
          <w:tcPr>
            <w:tcW w:w="562" w:type="dxa"/>
          </w:tcPr>
          <w:p w14:paraId="1C34BE18" w14:textId="77777777" w:rsidR="00393896" w:rsidRDefault="00393896" w:rsidP="009F2E76">
            <w:pPr>
              <w:rPr>
                <w:sz w:val="40"/>
                <w:szCs w:val="40"/>
              </w:rPr>
            </w:pPr>
          </w:p>
        </w:tc>
        <w:tc>
          <w:tcPr>
            <w:tcW w:w="562" w:type="dxa"/>
          </w:tcPr>
          <w:p w14:paraId="2E6D5678" w14:textId="77777777" w:rsidR="00393896" w:rsidRDefault="00393896" w:rsidP="009F2E76">
            <w:pPr>
              <w:rPr>
                <w:sz w:val="40"/>
                <w:szCs w:val="40"/>
              </w:rPr>
            </w:pPr>
          </w:p>
        </w:tc>
        <w:tc>
          <w:tcPr>
            <w:tcW w:w="562" w:type="dxa"/>
          </w:tcPr>
          <w:p w14:paraId="339AF277" w14:textId="77777777" w:rsidR="00393896" w:rsidRDefault="00393896" w:rsidP="009F2E76">
            <w:pPr>
              <w:rPr>
                <w:sz w:val="40"/>
                <w:szCs w:val="40"/>
              </w:rPr>
            </w:pPr>
          </w:p>
        </w:tc>
        <w:tc>
          <w:tcPr>
            <w:tcW w:w="562" w:type="dxa"/>
          </w:tcPr>
          <w:p w14:paraId="5A5493E6" w14:textId="77777777" w:rsidR="00393896" w:rsidRDefault="00393896" w:rsidP="009F2E76">
            <w:pPr>
              <w:rPr>
                <w:sz w:val="40"/>
                <w:szCs w:val="40"/>
              </w:rPr>
            </w:pPr>
          </w:p>
        </w:tc>
        <w:tc>
          <w:tcPr>
            <w:tcW w:w="562" w:type="dxa"/>
          </w:tcPr>
          <w:p w14:paraId="79BAC222" w14:textId="77777777" w:rsidR="00393896" w:rsidRDefault="00393896" w:rsidP="009F2E76">
            <w:pPr>
              <w:rPr>
                <w:sz w:val="40"/>
                <w:szCs w:val="40"/>
              </w:rPr>
            </w:pPr>
          </w:p>
        </w:tc>
        <w:tc>
          <w:tcPr>
            <w:tcW w:w="562" w:type="dxa"/>
          </w:tcPr>
          <w:p w14:paraId="0CB67B8E" w14:textId="77777777" w:rsidR="00393896" w:rsidRDefault="00393896" w:rsidP="009F2E76">
            <w:pPr>
              <w:rPr>
                <w:sz w:val="40"/>
                <w:szCs w:val="40"/>
              </w:rPr>
            </w:pPr>
          </w:p>
        </w:tc>
        <w:tc>
          <w:tcPr>
            <w:tcW w:w="562" w:type="dxa"/>
          </w:tcPr>
          <w:p w14:paraId="4FAEAAF6" w14:textId="77777777" w:rsidR="00393896" w:rsidRDefault="00393896" w:rsidP="009F2E76">
            <w:pPr>
              <w:rPr>
                <w:sz w:val="40"/>
                <w:szCs w:val="40"/>
              </w:rPr>
            </w:pPr>
          </w:p>
        </w:tc>
        <w:tc>
          <w:tcPr>
            <w:tcW w:w="562" w:type="dxa"/>
          </w:tcPr>
          <w:p w14:paraId="7AE177EE" w14:textId="77777777" w:rsidR="00393896" w:rsidRDefault="00393896" w:rsidP="009F2E76">
            <w:pPr>
              <w:rPr>
                <w:sz w:val="40"/>
                <w:szCs w:val="40"/>
              </w:rPr>
            </w:pPr>
          </w:p>
        </w:tc>
        <w:tc>
          <w:tcPr>
            <w:tcW w:w="562" w:type="dxa"/>
          </w:tcPr>
          <w:p w14:paraId="36C2DA20" w14:textId="77777777" w:rsidR="00393896" w:rsidRDefault="00393896" w:rsidP="009F2E76">
            <w:pPr>
              <w:rPr>
                <w:sz w:val="40"/>
                <w:szCs w:val="40"/>
              </w:rPr>
            </w:pPr>
          </w:p>
        </w:tc>
        <w:tc>
          <w:tcPr>
            <w:tcW w:w="562" w:type="dxa"/>
          </w:tcPr>
          <w:p w14:paraId="6C36D06B" w14:textId="77777777" w:rsidR="00393896" w:rsidRDefault="00393896" w:rsidP="009F2E76">
            <w:pPr>
              <w:rPr>
                <w:sz w:val="40"/>
                <w:szCs w:val="40"/>
              </w:rPr>
            </w:pPr>
          </w:p>
        </w:tc>
        <w:tc>
          <w:tcPr>
            <w:tcW w:w="562" w:type="dxa"/>
          </w:tcPr>
          <w:p w14:paraId="0DE68E10" w14:textId="77777777" w:rsidR="00393896" w:rsidRDefault="00393896" w:rsidP="009F2E76">
            <w:pPr>
              <w:rPr>
                <w:sz w:val="40"/>
                <w:szCs w:val="40"/>
              </w:rPr>
            </w:pPr>
          </w:p>
        </w:tc>
      </w:tr>
      <w:tr w:rsidR="00393896" w14:paraId="5EBDA66E" w14:textId="77777777" w:rsidTr="00393896">
        <w:trPr>
          <w:trHeight w:val="562"/>
        </w:trPr>
        <w:tc>
          <w:tcPr>
            <w:tcW w:w="562" w:type="dxa"/>
          </w:tcPr>
          <w:p w14:paraId="40A3F5DD" w14:textId="77777777" w:rsidR="00393896" w:rsidRDefault="00393896" w:rsidP="009F2E76">
            <w:pPr>
              <w:rPr>
                <w:sz w:val="40"/>
                <w:szCs w:val="40"/>
              </w:rPr>
            </w:pPr>
          </w:p>
        </w:tc>
        <w:tc>
          <w:tcPr>
            <w:tcW w:w="562" w:type="dxa"/>
          </w:tcPr>
          <w:p w14:paraId="6D1C032A" w14:textId="77777777" w:rsidR="00393896" w:rsidRDefault="00393896" w:rsidP="009F2E76">
            <w:pPr>
              <w:rPr>
                <w:sz w:val="40"/>
                <w:szCs w:val="40"/>
              </w:rPr>
            </w:pPr>
          </w:p>
        </w:tc>
        <w:tc>
          <w:tcPr>
            <w:tcW w:w="562" w:type="dxa"/>
          </w:tcPr>
          <w:p w14:paraId="66B240F7" w14:textId="77777777" w:rsidR="00393896" w:rsidRDefault="00393896" w:rsidP="009F2E76">
            <w:pPr>
              <w:rPr>
                <w:sz w:val="40"/>
                <w:szCs w:val="40"/>
              </w:rPr>
            </w:pPr>
          </w:p>
        </w:tc>
        <w:tc>
          <w:tcPr>
            <w:tcW w:w="562" w:type="dxa"/>
          </w:tcPr>
          <w:p w14:paraId="5F733459" w14:textId="77777777" w:rsidR="00393896" w:rsidRDefault="00393896" w:rsidP="009F2E76">
            <w:pPr>
              <w:rPr>
                <w:sz w:val="40"/>
                <w:szCs w:val="40"/>
              </w:rPr>
            </w:pPr>
          </w:p>
        </w:tc>
        <w:tc>
          <w:tcPr>
            <w:tcW w:w="562" w:type="dxa"/>
          </w:tcPr>
          <w:p w14:paraId="61AC1465" w14:textId="77777777" w:rsidR="00393896" w:rsidRDefault="00393896" w:rsidP="009F2E76">
            <w:pPr>
              <w:rPr>
                <w:sz w:val="40"/>
                <w:szCs w:val="40"/>
              </w:rPr>
            </w:pPr>
          </w:p>
        </w:tc>
        <w:tc>
          <w:tcPr>
            <w:tcW w:w="562" w:type="dxa"/>
          </w:tcPr>
          <w:p w14:paraId="21974D45" w14:textId="77777777" w:rsidR="00393896" w:rsidRDefault="00393896" w:rsidP="009F2E76">
            <w:pPr>
              <w:rPr>
                <w:sz w:val="40"/>
                <w:szCs w:val="40"/>
              </w:rPr>
            </w:pPr>
          </w:p>
        </w:tc>
        <w:tc>
          <w:tcPr>
            <w:tcW w:w="562" w:type="dxa"/>
          </w:tcPr>
          <w:p w14:paraId="447C1D18" w14:textId="77777777" w:rsidR="00393896" w:rsidRDefault="00393896" w:rsidP="009F2E76">
            <w:pPr>
              <w:rPr>
                <w:sz w:val="40"/>
                <w:szCs w:val="40"/>
              </w:rPr>
            </w:pPr>
          </w:p>
        </w:tc>
        <w:tc>
          <w:tcPr>
            <w:tcW w:w="562" w:type="dxa"/>
          </w:tcPr>
          <w:p w14:paraId="6874F111" w14:textId="77777777" w:rsidR="00393896" w:rsidRDefault="00393896" w:rsidP="009F2E76">
            <w:pPr>
              <w:rPr>
                <w:sz w:val="40"/>
                <w:szCs w:val="40"/>
              </w:rPr>
            </w:pPr>
          </w:p>
        </w:tc>
        <w:tc>
          <w:tcPr>
            <w:tcW w:w="562" w:type="dxa"/>
          </w:tcPr>
          <w:p w14:paraId="695100B9" w14:textId="77777777" w:rsidR="00393896" w:rsidRDefault="00393896" w:rsidP="009F2E76">
            <w:pPr>
              <w:rPr>
                <w:sz w:val="40"/>
                <w:szCs w:val="40"/>
              </w:rPr>
            </w:pPr>
          </w:p>
        </w:tc>
        <w:tc>
          <w:tcPr>
            <w:tcW w:w="562" w:type="dxa"/>
          </w:tcPr>
          <w:p w14:paraId="6395BA75" w14:textId="77777777" w:rsidR="00393896" w:rsidRDefault="00393896" w:rsidP="009F2E76">
            <w:pPr>
              <w:rPr>
                <w:sz w:val="40"/>
                <w:szCs w:val="40"/>
              </w:rPr>
            </w:pPr>
          </w:p>
        </w:tc>
        <w:tc>
          <w:tcPr>
            <w:tcW w:w="562" w:type="dxa"/>
          </w:tcPr>
          <w:p w14:paraId="021F0103" w14:textId="77777777" w:rsidR="00393896" w:rsidRDefault="00393896" w:rsidP="009F2E76">
            <w:pPr>
              <w:rPr>
                <w:sz w:val="40"/>
                <w:szCs w:val="40"/>
              </w:rPr>
            </w:pPr>
          </w:p>
        </w:tc>
        <w:tc>
          <w:tcPr>
            <w:tcW w:w="562" w:type="dxa"/>
          </w:tcPr>
          <w:p w14:paraId="7A766FC8" w14:textId="77777777" w:rsidR="00393896" w:rsidRDefault="00393896" w:rsidP="009F2E76">
            <w:pPr>
              <w:rPr>
                <w:sz w:val="40"/>
                <w:szCs w:val="40"/>
              </w:rPr>
            </w:pPr>
          </w:p>
        </w:tc>
        <w:tc>
          <w:tcPr>
            <w:tcW w:w="562" w:type="dxa"/>
          </w:tcPr>
          <w:p w14:paraId="2CAB457E" w14:textId="77777777" w:rsidR="00393896" w:rsidRDefault="00393896" w:rsidP="009F2E76">
            <w:pPr>
              <w:rPr>
                <w:sz w:val="40"/>
                <w:szCs w:val="40"/>
              </w:rPr>
            </w:pPr>
          </w:p>
        </w:tc>
        <w:tc>
          <w:tcPr>
            <w:tcW w:w="562" w:type="dxa"/>
          </w:tcPr>
          <w:p w14:paraId="4195CAAA" w14:textId="77777777" w:rsidR="00393896" w:rsidRDefault="00393896" w:rsidP="009F2E76">
            <w:pPr>
              <w:rPr>
                <w:sz w:val="40"/>
                <w:szCs w:val="40"/>
              </w:rPr>
            </w:pPr>
          </w:p>
        </w:tc>
        <w:tc>
          <w:tcPr>
            <w:tcW w:w="562" w:type="dxa"/>
          </w:tcPr>
          <w:p w14:paraId="2A8CB812" w14:textId="77777777" w:rsidR="00393896" w:rsidRDefault="00393896" w:rsidP="009F2E76">
            <w:pPr>
              <w:rPr>
                <w:sz w:val="40"/>
                <w:szCs w:val="40"/>
              </w:rPr>
            </w:pPr>
          </w:p>
        </w:tc>
        <w:tc>
          <w:tcPr>
            <w:tcW w:w="562" w:type="dxa"/>
          </w:tcPr>
          <w:p w14:paraId="737E5BFC" w14:textId="77777777" w:rsidR="00393896" w:rsidRDefault="00393896" w:rsidP="009F2E76">
            <w:pPr>
              <w:rPr>
                <w:sz w:val="40"/>
                <w:szCs w:val="40"/>
              </w:rPr>
            </w:pPr>
          </w:p>
        </w:tc>
        <w:tc>
          <w:tcPr>
            <w:tcW w:w="562" w:type="dxa"/>
          </w:tcPr>
          <w:p w14:paraId="519BBD65" w14:textId="77777777" w:rsidR="00393896" w:rsidRDefault="00393896" w:rsidP="009F2E76">
            <w:pPr>
              <w:rPr>
                <w:sz w:val="40"/>
                <w:szCs w:val="40"/>
              </w:rPr>
            </w:pPr>
          </w:p>
        </w:tc>
      </w:tr>
      <w:tr w:rsidR="00393896" w14:paraId="54E793AA" w14:textId="77777777" w:rsidTr="00393896">
        <w:trPr>
          <w:trHeight w:val="562"/>
        </w:trPr>
        <w:tc>
          <w:tcPr>
            <w:tcW w:w="562" w:type="dxa"/>
          </w:tcPr>
          <w:p w14:paraId="2CA6A287" w14:textId="77777777" w:rsidR="00393896" w:rsidRDefault="00393896" w:rsidP="009F2E76">
            <w:pPr>
              <w:rPr>
                <w:sz w:val="40"/>
                <w:szCs w:val="40"/>
              </w:rPr>
            </w:pPr>
          </w:p>
        </w:tc>
        <w:tc>
          <w:tcPr>
            <w:tcW w:w="562" w:type="dxa"/>
          </w:tcPr>
          <w:p w14:paraId="0FB5E359" w14:textId="77777777" w:rsidR="00393896" w:rsidRDefault="00393896" w:rsidP="009F2E76">
            <w:pPr>
              <w:rPr>
                <w:sz w:val="40"/>
                <w:szCs w:val="40"/>
              </w:rPr>
            </w:pPr>
          </w:p>
        </w:tc>
        <w:tc>
          <w:tcPr>
            <w:tcW w:w="562" w:type="dxa"/>
          </w:tcPr>
          <w:p w14:paraId="4FDF79B0" w14:textId="77777777" w:rsidR="00393896" w:rsidRDefault="00393896" w:rsidP="009F2E76">
            <w:pPr>
              <w:rPr>
                <w:sz w:val="40"/>
                <w:szCs w:val="40"/>
              </w:rPr>
            </w:pPr>
          </w:p>
        </w:tc>
        <w:tc>
          <w:tcPr>
            <w:tcW w:w="562" w:type="dxa"/>
          </w:tcPr>
          <w:p w14:paraId="4B4C4328" w14:textId="77777777" w:rsidR="00393896" w:rsidRDefault="00393896" w:rsidP="009F2E76">
            <w:pPr>
              <w:rPr>
                <w:sz w:val="40"/>
                <w:szCs w:val="40"/>
              </w:rPr>
            </w:pPr>
          </w:p>
        </w:tc>
        <w:tc>
          <w:tcPr>
            <w:tcW w:w="562" w:type="dxa"/>
          </w:tcPr>
          <w:p w14:paraId="47B936CA" w14:textId="77777777" w:rsidR="00393896" w:rsidRDefault="00393896" w:rsidP="009F2E76">
            <w:pPr>
              <w:rPr>
                <w:sz w:val="40"/>
                <w:szCs w:val="40"/>
              </w:rPr>
            </w:pPr>
          </w:p>
        </w:tc>
        <w:tc>
          <w:tcPr>
            <w:tcW w:w="562" w:type="dxa"/>
          </w:tcPr>
          <w:p w14:paraId="2777B462" w14:textId="77777777" w:rsidR="00393896" w:rsidRDefault="00393896" w:rsidP="009F2E76">
            <w:pPr>
              <w:rPr>
                <w:sz w:val="40"/>
                <w:szCs w:val="40"/>
              </w:rPr>
            </w:pPr>
          </w:p>
        </w:tc>
        <w:tc>
          <w:tcPr>
            <w:tcW w:w="562" w:type="dxa"/>
          </w:tcPr>
          <w:p w14:paraId="364FD4A4" w14:textId="77777777" w:rsidR="00393896" w:rsidRDefault="00393896" w:rsidP="009F2E76">
            <w:pPr>
              <w:rPr>
                <w:sz w:val="40"/>
                <w:szCs w:val="40"/>
              </w:rPr>
            </w:pPr>
          </w:p>
        </w:tc>
        <w:tc>
          <w:tcPr>
            <w:tcW w:w="562" w:type="dxa"/>
          </w:tcPr>
          <w:p w14:paraId="2F9D6488" w14:textId="77777777" w:rsidR="00393896" w:rsidRDefault="00393896" w:rsidP="009F2E76">
            <w:pPr>
              <w:rPr>
                <w:sz w:val="40"/>
                <w:szCs w:val="40"/>
              </w:rPr>
            </w:pPr>
          </w:p>
        </w:tc>
        <w:tc>
          <w:tcPr>
            <w:tcW w:w="562" w:type="dxa"/>
          </w:tcPr>
          <w:p w14:paraId="44267DC9" w14:textId="77777777" w:rsidR="00393896" w:rsidRDefault="00393896" w:rsidP="009F2E76">
            <w:pPr>
              <w:rPr>
                <w:sz w:val="40"/>
                <w:szCs w:val="40"/>
              </w:rPr>
            </w:pPr>
          </w:p>
        </w:tc>
        <w:tc>
          <w:tcPr>
            <w:tcW w:w="562" w:type="dxa"/>
          </w:tcPr>
          <w:p w14:paraId="13B473B2" w14:textId="77777777" w:rsidR="00393896" w:rsidRDefault="00393896" w:rsidP="009F2E76">
            <w:pPr>
              <w:rPr>
                <w:sz w:val="40"/>
                <w:szCs w:val="40"/>
              </w:rPr>
            </w:pPr>
          </w:p>
        </w:tc>
        <w:tc>
          <w:tcPr>
            <w:tcW w:w="562" w:type="dxa"/>
          </w:tcPr>
          <w:p w14:paraId="0CC727D1" w14:textId="77777777" w:rsidR="00393896" w:rsidRDefault="00393896" w:rsidP="009F2E76">
            <w:pPr>
              <w:rPr>
                <w:sz w:val="40"/>
                <w:szCs w:val="40"/>
              </w:rPr>
            </w:pPr>
          </w:p>
        </w:tc>
        <w:tc>
          <w:tcPr>
            <w:tcW w:w="562" w:type="dxa"/>
          </w:tcPr>
          <w:p w14:paraId="4F4F4096" w14:textId="77777777" w:rsidR="00393896" w:rsidRDefault="00393896" w:rsidP="009F2E76">
            <w:pPr>
              <w:rPr>
                <w:sz w:val="40"/>
                <w:szCs w:val="40"/>
              </w:rPr>
            </w:pPr>
          </w:p>
        </w:tc>
        <w:tc>
          <w:tcPr>
            <w:tcW w:w="562" w:type="dxa"/>
          </w:tcPr>
          <w:p w14:paraId="2E6D9528" w14:textId="77777777" w:rsidR="00393896" w:rsidRDefault="00393896" w:rsidP="009F2E76">
            <w:pPr>
              <w:rPr>
                <w:sz w:val="40"/>
                <w:szCs w:val="40"/>
              </w:rPr>
            </w:pPr>
          </w:p>
        </w:tc>
        <w:tc>
          <w:tcPr>
            <w:tcW w:w="562" w:type="dxa"/>
          </w:tcPr>
          <w:p w14:paraId="3CFFF121" w14:textId="77777777" w:rsidR="00393896" w:rsidRDefault="00393896" w:rsidP="009F2E76">
            <w:pPr>
              <w:rPr>
                <w:sz w:val="40"/>
                <w:szCs w:val="40"/>
              </w:rPr>
            </w:pPr>
          </w:p>
        </w:tc>
        <w:tc>
          <w:tcPr>
            <w:tcW w:w="562" w:type="dxa"/>
          </w:tcPr>
          <w:p w14:paraId="41D25169" w14:textId="77777777" w:rsidR="00393896" w:rsidRDefault="00393896" w:rsidP="009F2E76">
            <w:pPr>
              <w:rPr>
                <w:sz w:val="40"/>
                <w:szCs w:val="40"/>
              </w:rPr>
            </w:pPr>
          </w:p>
        </w:tc>
        <w:tc>
          <w:tcPr>
            <w:tcW w:w="562" w:type="dxa"/>
          </w:tcPr>
          <w:p w14:paraId="3C89FB7E" w14:textId="77777777" w:rsidR="00393896" w:rsidRDefault="00393896" w:rsidP="009F2E76">
            <w:pPr>
              <w:rPr>
                <w:sz w:val="40"/>
                <w:szCs w:val="40"/>
              </w:rPr>
            </w:pPr>
          </w:p>
        </w:tc>
        <w:tc>
          <w:tcPr>
            <w:tcW w:w="562" w:type="dxa"/>
          </w:tcPr>
          <w:p w14:paraId="1481DC27" w14:textId="77777777" w:rsidR="00393896" w:rsidRDefault="00393896" w:rsidP="009F2E76">
            <w:pPr>
              <w:rPr>
                <w:sz w:val="40"/>
                <w:szCs w:val="40"/>
              </w:rPr>
            </w:pPr>
          </w:p>
        </w:tc>
      </w:tr>
      <w:tr w:rsidR="00393896" w14:paraId="16B66587" w14:textId="77777777" w:rsidTr="00393896">
        <w:trPr>
          <w:trHeight w:val="562"/>
        </w:trPr>
        <w:tc>
          <w:tcPr>
            <w:tcW w:w="562" w:type="dxa"/>
          </w:tcPr>
          <w:p w14:paraId="5318D63F" w14:textId="77777777" w:rsidR="00393896" w:rsidRDefault="00393896" w:rsidP="009F2E76">
            <w:pPr>
              <w:rPr>
                <w:sz w:val="40"/>
                <w:szCs w:val="40"/>
              </w:rPr>
            </w:pPr>
          </w:p>
        </w:tc>
        <w:tc>
          <w:tcPr>
            <w:tcW w:w="562" w:type="dxa"/>
          </w:tcPr>
          <w:p w14:paraId="7AE00188" w14:textId="77777777" w:rsidR="00393896" w:rsidRDefault="00393896" w:rsidP="009F2E76">
            <w:pPr>
              <w:rPr>
                <w:sz w:val="40"/>
                <w:szCs w:val="40"/>
              </w:rPr>
            </w:pPr>
          </w:p>
        </w:tc>
        <w:tc>
          <w:tcPr>
            <w:tcW w:w="562" w:type="dxa"/>
          </w:tcPr>
          <w:p w14:paraId="7EA7A5A7" w14:textId="77777777" w:rsidR="00393896" w:rsidRDefault="00393896" w:rsidP="009F2E76">
            <w:pPr>
              <w:rPr>
                <w:sz w:val="40"/>
                <w:szCs w:val="40"/>
              </w:rPr>
            </w:pPr>
          </w:p>
        </w:tc>
        <w:tc>
          <w:tcPr>
            <w:tcW w:w="562" w:type="dxa"/>
          </w:tcPr>
          <w:p w14:paraId="008B0390" w14:textId="77777777" w:rsidR="00393896" w:rsidRDefault="00393896" w:rsidP="009F2E76">
            <w:pPr>
              <w:rPr>
                <w:sz w:val="40"/>
                <w:szCs w:val="40"/>
              </w:rPr>
            </w:pPr>
          </w:p>
        </w:tc>
        <w:tc>
          <w:tcPr>
            <w:tcW w:w="562" w:type="dxa"/>
          </w:tcPr>
          <w:p w14:paraId="70146395" w14:textId="77777777" w:rsidR="00393896" w:rsidRDefault="00393896" w:rsidP="009F2E76">
            <w:pPr>
              <w:rPr>
                <w:sz w:val="40"/>
                <w:szCs w:val="40"/>
              </w:rPr>
            </w:pPr>
          </w:p>
        </w:tc>
        <w:tc>
          <w:tcPr>
            <w:tcW w:w="562" w:type="dxa"/>
          </w:tcPr>
          <w:p w14:paraId="593D34C7" w14:textId="77777777" w:rsidR="00393896" w:rsidRDefault="00393896" w:rsidP="009F2E76">
            <w:pPr>
              <w:rPr>
                <w:sz w:val="40"/>
                <w:szCs w:val="40"/>
              </w:rPr>
            </w:pPr>
          </w:p>
        </w:tc>
        <w:tc>
          <w:tcPr>
            <w:tcW w:w="562" w:type="dxa"/>
          </w:tcPr>
          <w:p w14:paraId="1C1EA005" w14:textId="77777777" w:rsidR="00393896" w:rsidRDefault="00393896" w:rsidP="009F2E76">
            <w:pPr>
              <w:rPr>
                <w:sz w:val="40"/>
                <w:szCs w:val="40"/>
              </w:rPr>
            </w:pPr>
          </w:p>
        </w:tc>
        <w:tc>
          <w:tcPr>
            <w:tcW w:w="562" w:type="dxa"/>
          </w:tcPr>
          <w:p w14:paraId="5DED9E9B" w14:textId="77777777" w:rsidR="00393896" w:rsidRDefault="00393896" w:rsidP="009F2E76">
            <w:pPr>
              <w:rPr>
                <w:sz w:val="40"/>
                <w:szCs w:val="40"/>
              </w:rPr>
            </w:pPr>
          </w:p>
        </w:tc>
        <w:tc>
          <w:tcPr>
            <w:tcW w:w="562" w:type="dxa"/>
          </w:tcPr>
          <w:p w14:paraId="7FEA8263" w14:textId="77777777" w:rsidR="00393896" w:rsidRDefault="00393896" w:rsidP="009F2E76">
            <w:pPr>
              <w:rPr>
                <w:sz w:val="40"/>
                <w:szCs w:val="40"/>
              </w:rPr>
            </w:pPr>
          </w:p>
        </w:tc>
        <w:tc>
          <w:tcPr>
            <w:tcW w:w="562" w:type="dxa"/>
          </w:tcPr>
          <w:p w14:paraId="62990740" w14:textId="77777777" w:rsidR="00393896" w:rsidRDefault="00393896" w:rsidP="009F2E76">
            <w:pPr>
              <w:rPr>
                <w:sz w:val="40"/>
                <w:szCs w:val="40"/>
              </w:rPr>
            </w:pPr>
          </w:p>
        </w:tc>
        <w:tc>
          <w:tcPr>
            <w:tcW w:w="562" w:type="dxa"/>
          </w:tcPr>
          <w:p w14:paraId="23B802AF" w14:textId="77777777" w:rsidR="00393896" w:rsidRDefault="00393896" w:rsidP="009F2E76">
            <w:pPr>
              <w:rPr>
                <w:sz w:val="40"/>
                <w:szCs w:val="40"/>
              </w:rPr>
            </w:pPr>
          </w:p>
        </w:tc>
        <w:tc>
          <w:tcPr>
            <w:tcW w:w="562" w:type="dxa"/>
          </w:tcPr>
          <w:p w14:paraId="654BC4A5" w14:textId="77777777" w:rsidR="00393896" w:rsidRDefault="00393896" w:rsidP="009F2E76">
            <w:pPr>
              <w:rPr>
                <w:sz w:val="40"/>
                <w:szCs w:val="40"/>
              </w:rPr>
            </w:pPr>
          </w:p>
        </w:tc>
        <w:tc>
          <w:tcPr>
            <w:tcW w:w="562" w:type="dxa"/>
          </w:tcPr>
          <w:p w14:paraId="26C3DC50" w14:textId="77777777" w:rsidR="00393896" w:rsidRDefault="00393896" w:rsidP="009F2E76">
            <w:pPr>
              <w:rPr>
                <w:sz w:val="40"/>
                <w:szCs w:val="40"/>
              </w:rPr>
            </w:pPr>
          </w:p>
        </w:tc>
        <w:tc>
          <w:tcPr>
            <w:tcW w:w="562" w:type="dxa"/>
          </w:tcPr>
          <w:p w14:paraId="42E7B1E5" w14:textId="77777777" w:rsidR="00393896" w:rsidRDefault="00393896" w:rsidP="009F2E76">
            <w:pPr>
              <w:rPr>
                <w:sz w:val="40"/>
                <w:szCs w:val="40"/>
              </w:rPr>
            </w:pPr>
          </w:p>
        </w:tc>
        <w:tc>
          <w:tcPr>
            <w:tcW w:w="562" w:type="dxa"/>
          </w:tcPr>
          <w:p w14:paraId="4DA066F2" w14:textId="77777777" w:rsidR="00393896" w:rsidRDefault="00393896" w:rsidP="009F2E76">
            <w:pPr>
              <w:rPr>
                <w:sz w:val="40"/>
                <w:szCs w:val="40"/>
              </w:rPr>
            </w:pPr>
          </w:p>
        </w:tc>
        <w:tc>
          <w:tcPr>
            <w:tcW w:w="562" w:type="dxa"/>
          </w:tcPr>
          <w:p w14:paraId="1D9A3A11" w14:textId="77777777" w:rsidR="00393896" w:rsidRDefault="00393896" w:rsidP="009F2E76">
            <w:pPr>
              <w:rPr>
                <w:sz w:val="40"/>
                <w:szCs w:val="40"/>
              </w:rPr>
            </w:pPr>
          </w:p>
        </w:tc>
        <w:tc>
          <w:tcPr>
            <w:tcW w:w="562" w:type="dxa"/>
          </w:tcPr>
          <w:p w14:paraId="40B26416" w14:textId="77777777" w:rsidR="00393896" w:rsidRDefault="00393896" w:rsidP="009F2E76">
            <w:pPr>
              <w:rPr>
                <w:sz w:val="40"/>
                <w:szCs w:val="40"/>
              </w:rPr>
            </w:pPr>
          </w:p>
        </w:tc>
      </w:tr>
      <w:tr w:rsidR="00393896" w14:paraId="69EFF656" w14:textId="77777777" w:rsidTr="00393896">
        <w:trPr>
          <w:trHeight w:val="562"/>
        </w:trPr>
        <w:tc>
          <w:tcPr>
            <w:tcW w:w="562" w:type="dxa"/>
          </w:tcPr>
          <w:p w14:paraId="6E61B518" w14:textId="77777777" w:rsidR="00393896" w:rsidRDefault="00393896" w:rsidP="009F2E76">
            <w:pPr>
              <w:rPr>
                <w:sz w:val="40"/>
                <w:szCs w:val="40"/>
              </w:rPr>
            </w:pPr>
          </w:p>
        </w:tc>
        <w:tc>
          <w:tcPr>
            <w:tcW w:w="562" w:type="dxa"/>
          </w:tcPr>
          <w:p w14:paraId="356D5DBE" w14:textId="77777777" w:rsidR="00393896" w:rsidRDefault="00393896" w:rsidP="009F2E76">
            <w:pPr>
              <w:rPr>
                <w:sz w:val="40"/>
                <w:szCs w:val="40"/>
              </w:rPr>
            </w:pPr>
          </w:p>
        </w:tc>
        <w:tc>
          <w:tcPr>
            <w:tcW w:w="562" w:type="dxa"/>
          </w:tcPr>
          <w:p w14:paraId="3FB21DF6" w14:textId="77777777" w:rsidR="00393896" w:rsidRDefault="00393896" w:rsidP="009F2E76">
            <w:pPr>
              <w:rPr>
                <w:sz w:val="40"/>
                <w:szCs w:val="40"/>
              </w:rPr>
            </w:pPr>
          </w:p>
        </w:tc>
        <w:tc>
          <w:tcPr>
            <w:tcW w:w="562" w:type="dxa"/>
          </w:tcPr>
          <w:p w14:paraId="2F343B56" w14:textId="77777777" w:rsidR="00393896" w:rsidRDefault="00393896" w:rsidP="009F2E76">
            <w:pPr>
              <w:rPr>
                <w:sz w:val="40"/>
                <w:szCs w:val="40"/>
              </w:rPr>
            </w:pPr>
          </w:p>
        </w:tc>
        <w:tc>
          <w:tcPr>
            <w:tcW w:w="562" w:type="dxa"/>
          </w:tcPr>
          <w:p w14:paraId="01D52B56" w14:textId="77777777" w:rsidR="00393896" w:rsidRDefault="00393896" w:rsidP="009F2E76">
            <w:pPr>
              <w:rPr>
                <w:sz w:val="40"/>
                <w:szCs w:val="40"/>
              </w:rPr>
            </w:pPr>
          </w:p>
        </w:tc>
        <w:tc>
          <w:tcPr>
            <w:tcW w:w="562" w:type="dxa"/>
          </w:tcPr>
          <w:p w14:paraId="69EC3497" w14:textId="77777777" w:rsidR="00393896" w:rsidRDefault="00393896" w:rsidP="009F2E76">
            <w:pPr>
              <w:rPr>
                <w:sz w:val="40"/>
                <w:szCs w:val="40"/>
              </w:rPr>
            </w:pPr>
          </w:p>
        </w:tc>
        <w:tc>
          <w:tcPr>
            <w:tcW w:w="562" w:type="dxa"/>
          </w:tcPr>
          <w:p w14:paraId="25AA8776" w14:textId="77777777" w:rsidR="00393896" w:rsidRDefault="00393896" w:rsidP="009F2E76">
            <w:pPr>
              <w:rPr>
                <w:sz w:val="40"/>
                <w:szCs w:val="40"/>
              </w:rPr>
            </w:pPr>
          </w:p>
        </w:tc>
        <w:tc>
          <w:tcPr>
            <w:tcW w:w="562" w:type="dxa"/>
          </w:tcPr>
          <w:p w14:paraId="1A1B74FD" w14:textId="77777777" w:rsidR="00393896" w:rsidRDefault="00393896" w:rsidP="009F2E76">
            <w:pPr>
              <w:rPr>
                <w:sz w:val="40"/>
                <w:szCs w:val="40"/>
              </w:rPr>
            </w:pPr>
          </w:p>
        </w:tc>
        <w:tc>
          <w:tcPr>
            <w:tcW w:w="562" w:type="dxa"/>
          </w:tcPr>
          <w:p w14:paraId="2A63CD73" w14:textId="77777777" w:rsidR="00393896" w:rsidRDefault="00393896" w:rsidP="009F2E76">
            <w:pPr>
              <w:rPr>
                <w:sz w:val="40"/>
                <w:szCs w:val="40"/>
              </w:rPr>
            </w:pPr>
          </w:p>
        </w:tc>
        <w:tc>
          <w:tcPr>
            <w:tcW w:w="562" w:type="dxa"/>
          </w:tcPr>
          <w:p w14:paraId="51CD8FD1" w14:textId="77777777" w:rsidR="00393896" w:rsidRDefault="00393896" w:rsidP="009F2E76">
            <w:pPr>
              <w:rPr>
                <w:sz w:val="40"/>
                <w:szCs w:val="40"/>
              </w:rPr>
            </w:pPr>
          </w:p>
        </w:tc>
        <w:tc>
          <w:tcPr>
            <w:tcW w:w="562" w:type="dxa"/>
          </w:tcPr>
          <w:p w14:paraId="56131300" w14:textId="77777777" w:rsidR="00393896" w:rsidRDefault="00393896" w:rsidP="009F2E76">
            <w:pPr>
              <w:rPr>
                <w:sz w:val="40"/>
                <w:szCs w:val="40"/>
              </w:rPr>
            </w:pPr>
          </w:p>
        </w:tc>
        <w:tc>
          <w:tcPr>
            <w:tcW w:w="562" w:type="dxa"/>
          </w:tcPr>
          <w:p w14:paraId="34CCCB2E" w14:textId="77777777" w:rsidR="00393896" w:rsidRDefault="00393896" w:rsidP="009F2E76">
            <w:pPr>
              <w:rPr>
                <w:sz w:val="40"/>
                <w:szCs w:val="40"/>
              </w:rPr>
            </w:pPr>
          </w:p>
        </w:tc>
        <w:tc>
          <w:tcPr>
            <w:tcW w:w="562" w:type="dxa"/>
          </w:tcPr>
          <w:p w14:paraId="2F9B77EF" w14:textId="77777777" w:rsidR="00393896" w:rsidRDefault="00393896" w:rsidP="009F2E76">
            <w:pPr>
              <w:rPr>
                <w:sz w:val="40"/>
                <w:szCs w:val="40"/>
              </w:rPr>
            </w:pPr>
          </w:p>
        </w:tc>
        <w:tc>
          <w:tcPr>
            <w:tcW w:w="562" w:type="dxa"/>
          </w:tcPr>
          <w:p w14:paraId="7A54C597" w14:textId="77777777" w:rsidR="00393896" w:rsidRDefault="00393896" w:rsidP="009F2E76">
            <w:pPr>
              <w:rPr>
                <w:sz w:val="40"/>
                <w:szCs w:val="40"/>
              </w:rPr>
            </w:pPr>
          </w:p>
        </w:tc>
        <w:tc>
          <w:tcPr>
            <w:tcW w:w="562" w:type="dxa"/>
          </w:tcPr>
          <w:p w14:paraId="212D33C9" w14:textId="77777777" w:rsidR="00393896" w:rsidRDefault="00393896" w:rsidP="009F2E76">
            <w:pPr>
              <w:rPr>
                <w:sz w:val="40"/>
                <w:szCs w:val="40"/>
              </w:rPr>
            </w:pPr>
          </w:p>
        </w:tc>
        <w:tc>
          <w:tcPr>
            <w:tcW w:w="562" w:type="dxa"/>
          </w:tcPr>
          <w:p w14:paraId="5E28584B" w14:textId="77777777" w:rsidR="00393896" w:rsidRDefault="00393896" w:rsidP="009F2E76">
            <w:pPr>
              <w:rPr>
                <w:sz w:val="40"/>
                <w:szCs w:val="40"/>
              </w:rPr>
            </w:pPr>
          </w:p>
        </w:tc>
        <w:tc>
          <w:tcPr>
            <w:tcW w:w="562" w:type="dxa"/>
          </w:tcPr>
          <w:p w14:paraId="4CD030E1" w14:textId="77777777" w:rsidR="00393896" w:rsidRDefault="00393896" w:rsidP="009F2E76">
            <w:pPr>
              <w:rPr>
                <w:sz w:val="40"/>
                <w:szCs w:val="40"/>
              </w:rPr>
            </w:pPr>
          </w:p>
        </w:tc>
      </w:tr>
      <w:tr w:rsidR="00393896" w14:paraId="15EBDF65" w14:textId="77777777" w:rsidTr="00393896">
        <w:trPr>
          <w:trHeight w:val="562"/>
        </w:trPr>
        <w:tc>
          <w:tcPr>
            <w:tcW w:w="562" w:type="dxa"/>
          </w:tcPr>
          <w:p w14:paraId="35CA2FD6" w14:textId="77777777" w:rsidR="00393896" w:rsidRDefault="00393896" w:rsidP="009F2E76">
            <w:pPr>
              <w:rPr>
                <w:sz w:val="40"/>
                <w:szCs w:val="40"/>
              </w:rPr>
            </w:pPr>
          </w:p>
        </w:tc>
        <w:tc>
          <w:tcPr>
            <w:tcW w:w="562" w:type="dxa"/>
          </w:tcPr>
          <w:p w14:paraId="289A027B" w14:textId="77777777" w:rsidR="00393896" w:rsidRDefault="00393896" w:rsidP="009F2E76">
            <w:pPr>
              <w:rPr>
                <w:sz w:val="40"/>
                <w:szCs w:val="40"/>
              </w:rPr>
            </w:pPr>
          </w:p>
        </w:tc>
        <w:tc>
          <w:tcPr>
            <w:tcW w:w="562" w:type="dxa"/>
          </w:tcPr>
          <w:p w14:paraId="375DE514" w14:textId="77777777" w:rsidR="00393896" w:rsidRDefault="00393896" w:rsidP="009F2E76">
            <w:pPr>
              <w:rPr>
                <w:sz w:val="40"/>
                <w:szCs w:val="40"/>
              </w:rPr>
            </w:pPr>
          </w:p>
        </w:tc>
        <w:tc>
          <w:tcPr>
            <w:tcW w:w="562" w:type="dxa"/>
          </w:tcPr>
          <w:p w14:paraId="2829F32E" w14:textId="77777777" w:rsidR="00393896" w:rsidRDefault="00393896" w:rsidP="009F2E76">
            <w:pPr>
              <w:rPr>
                <w:sz w:val="40"/>
                <w:szCs w:val="40"/>
              </w:rPr>
            </w:pPr>
          </w:p>
        </w:tc>
        <w:tc>
          <w:tcPr>
            <w:tcW w:w="562" w:type="dxa"/>
          </w:tcPr>
          <w:p w14:paraId="6C62E70D" w14:textId="77777777" w:rsidR="00393896" w:rsidRDefault="00393896" w:rsidP="009F2E76">
            <w:pPr>
              <w:rPr>
                <w:sz w:val="40"/>
                <w:szCs w:val="40"/>
              </w:rPr>
            </w:pPr>
          </w:p>
        </w:tc>
        <w:tc>
          <w:tcPr>
            <w:tcW w:w="562" w:type="dxa"/>
          </w:tcPr>
          <w:p w14:paraId="2946D888" w14:textId="77777777" w:rsidR="00393896" w:rsidRDefault="00393896" w:rsidP="009F2E76">
            <w:pPr>
              <w:rPr>
                <w:sz w:val="40"/>
                <w:szCs w:val="40"/>
              </w:rPr>
            </w:pPr>
          </w:p>
        </w:tc>
        <w:tc>
          <w:tcPr>
            <w:tcW w:w="562" w:type="dxa"/>
          </w:tcPr>
          <w:p w14:paraId="1DEDA829" w14:textId="77777777" w:rsidR="00393896" w:rsidRDefault="00393896" w:rsidP="009F2E76">
            <w:pPr>
              <w:rPr>
                <w:sz w:val="40"/>
                <w:szCs w:val="40"/>
              </w:rPr>
            </w:pPr>
          </w:p>
        </w:tc>
        <w:tc>
          <w:tcPr>
            <w:tcW w:w="562" w:type="dxa"/>
          </w:tcPr>
          <w:p w14:paraId="4158DCB3" w14:textId="77777777" w:rsidR="00393896" w:rsidRDefault="00393896" w:rsidP="009F2E76">
            <w:pPr>
              <w:rPr>
                <w:sz w:val="40"/>
                <w:szCs w:val="40"/>
              </w:rPr>
            </w:pPr>
          </w:p>
        </w:tc>
        <w:tc>
          <w:tcPr>
            <w:tcW w:w="562" w:type="dxa"/>
          </w:tcPr>
          <w:p w14:paraId="09179486" w14:textId="77777777" w:rsidR="00393896" w:rsidRDefault="00393896" w:rsidP="009F2E76">
            <w:pPr>
              <w:rPr>
                <w:sz w:val="40"/>
                <w:szCs w:val="40"/>
              </w:rPr>
            </w:pPr>
          </w:p>
        </w:tc>
        <w:tc>
          <w:tcPr>
            <w:tcW w:w="562" w:type="dxa"/>
          </w:tcPr>
          <w:p w14:paraId="68A995D2" w14:textId="77777777" w:rsidR="00393896" w:rsidRDefault="00393896" w:rsidP="009F2E76">
            <w:pPr>
              <w:rPr>
                <w:sz w:val="40"/>
                <w:szCs w:val="40"/>
              </w:rPr>
            </w:pPr>
          </w:p>
        </w:tc>
        <w:tc>
          <w:tcPr>
            <w:tcW w:w="562" w:type="dxa"/>
          </w:tcPr>
          <w:p w14:paraId="4CE57B85" w14:textId="77777777" w:rsidR="00393896" w:rsidRDefault="00393896" w:rsidP="009F2E76">
            <w:pPr>
              <w:rPr>
                <w:sz w:val="40"/>
                <w:szCs w:val="40"/>
              </w:rPr>
            </w:pPr>
          </w:p>
        </w:tc>
        <w:tc>
          <w:tcPr>
            <w:tcW w:w="562" w:type="dxa"/>
          </w:tcPr>
          <w:p w14:paraId="1AC07C2E" w14:textId="77777777" w:rsidR="00393896" w:rsidRDefault="00393896" w:rsidP="009F2E76">
            <w:pPr>
              <w:rPr>
                <w:sz w:val="40"/>
                <w:szCs w:val="40"/>
              </w:rPr>
            </w:pPr>
          </w:p>
        </w:tc>
        <w:tc>
          <w:tcPr>
            <w:tcW w:w="562" w:type="dxa"/>
          </w:tcPr>
          <w:p w14:paraId="6568A289" w14:textId="77777777" w:rsidR="00393896" w:rsidRDefault="00393896" w:rsidP="009F2E76">
            <w:pPr>
              <w:rPr>
                <w:sz w:val="40"/>
                <w:szCs w:val="40"/>
              </w:rPr>
            </w:pPr>
          </w:p>
        </w:tc>
        <w:tc>
          <w:tcPr>
            <w:tcW w:w="562" w:type="dxa"/>
          </w:tcPr>
          <w:p w14:paraId="7A3059F4" w14:textId="77777777" w:rsidR="00393896" w:rsidRDefault="00393896" w:rsidP="009F2E76">
            <w:pPr>
              <w:rPr>
                <w:sz w:val="40"/>
                <w:szCs w:val="40"/>
              </w:rPr>
            </w:pPr>
          </w:p>
        </w:tc>
        <w:tc>
          <w:tcPr>
            <w:tcW w:w="562" w:type="dxa"/>
          </w:tcPr>
          <w:p w14:paraId="2BF7CCF8" w14:textId="77777777" w:rsidR="00393896" w:rsidRDefault="00393896" w:rsidP="009F2E76">
            <w:pPr>
              <w:rPr>
                <w:sz w:val="40"/>
                <w:szCs w:val="40"/>
              </w:rPr>
            </w:pPr>
          </w:p>
        </w:tc>
        <w:tc>
          <w:tcPr>
            <w:tcW w:w="562" w:type="dxa"/>
          </w:tcPr>
          <w:p w14:paraId="5C7F0C26" w14:textId="77777777" w:rsidR="00393896" w:rsidRDefault="00393896" w:rsidP="009F2E76">
            <w:pPr>
              <w:rPr>
                <w:sz w:val="40"/>
                <w:szCs w:val="40"/>
              </w:rPr>
            </w:pPr>
          </w:p>
        </w:tc>
        <w:tc>
          <w:tcPr>
            <w:tcW w:w="562" w:type="dxa"/>
          </w:tcPr>
          <w:p w14:paraId="110207A4" w14:textId="77777777" w:rsidR="00393896" w:rsidRDefault="00393896" w:rsidP="009F2E76">
            <w:pPr>
              <w:rPr>
                <w:sz w:val="40"/>
                <w:szCs w:val="40"/>
              </w:rPr>
            </w:pPr>
          </w:p>
        </w:tc>
      </w:tr>
      <w:tr w:rsidR="00393896" w14:paraId="25956E15" w14:textId="77777777" w:rsidTr="00393896">
        <w:trPr>
          <w:trHeight w:val="562"/>
        </w:trPr>
        <w:tc>
          <w:tcPr>
            <w:tcW w:w="562" w:type="dxa"/>
          </w:tcPr>
          <w:p w14:paraId="14E5DDBE" w14:textId="77777777" w:rsidR="00393896" w:rsidRDefault="00393896" w:rsidP="009F2E76">
            <w:pPr>
              <w:rPr>
                <w:sz w:val="40"/>
                <w:szCs w:val="40"/>
              </w:rPr>
            </w:pPr>
          </w:p>
        </w:tc>
        <w:tc>
          <w:tcPr>
            <w:tcW w:w="562" w:type="dxa"/>
          </w:tcPr>
          <w:p w14:paraId="51787067" w14:textId="77777777" w:rsidR="00393896" w:rsidRDefault="00393896" w:rsidP="009F2E76">
            <w:pPr>
              <w:rPr>
                <w:sz w:val="40"/>
                <w:szCs w:val="40"/>
              </w:rPr>
            </w:pPr>
          </w:p>
        </w:tc>
        <w:tc>
          <w:tcPr>
            <w:tcW w:w="562" w:type="dxa"/>
          </w:tcPr>
          <w:p w14:paraId="147D09F8" w14:textId="77777777" w:rsidR="00393896" w:rsidRDefault="00393896" w:rsidP="009F2E76">
            <w:pPr>
              <w:rPr>
                <w:sz w:val="40"/>
                <w:szCs w:val="40"/>
              </w:rPr>
            </w:pPr>
          </w:p>
        </w:tc>
        <w:tc>
          <w:tcPr>
            <w:tcW w:w="562" w:type="dxa"/>
          </w:tcPr>
          <w:p w14:paraId="1BF42DD0" w14:textId="77777777" w:rsidR="00393896" w:rsidRDefault="00393896" w:rsidP="009F2E76">
            <w:pPr>
              <w:rPr>
                <w:sz w:val="40"/>
                <w:szCs w:val="40"/>
              </w:rPr>
            </w:pPr>
          </w:p>
        </w:tc>
        <w:tc>
          <w:tcPr>
            <w:tcW w:w="562" w:type="dxa"/>
          </w:tcPr>
          <w:p w14:paraId="018E3951" w14:textId="77777777" w:rsidR="00393896" w:rsidRDefault="00393896" w:rsidP="009F2E76">
            <w:pPr>
              <w:rPr>
                <w:sz w:val="40"/>
                <w:szCs w:val="40"/>
              </w:rPr>
            </w:pPr>
          </w:p>
        </w:tc>
        <w:tc>
          <w:tcPr>
            <w:tcW w:w="562" w:type="dxa"/>
          </w:tcPr>
          <w:p w14:paraId="4839871B" w14:textId="77777777" w:rsidR="00393896" w:rsidRDefault="00393896" w:rsidP="009F2E76">
            <w:pPr>
              <w:rPr>
                <w:sz w:val="40"/>
                <w:szCs w:val="40"/>
              </w:rPr>
            </w:pPr>
          </w:p>
        </w:tc>
        <w:tc>
          <w:tcPr>
            <w:tcW w:w="562" w:type="dxa"/>
          </w:tcPr>
          <w:p w14:paraId="6200F6DE" w14:textId="77777777" w:rsidR="00393896" w:rsidRDefault="00393896" w:rsidP="009F2E76">
            <w:pPr>
              <w:rPr>
                <w:sz w:val="40"/>
                <w:szCs w:val="40"/>
              </w:rPr>
            </w:pPr>
          </w:p>
        </w:tc>
        <w:tc>
          <w:tcPr>
            <w:tcW w:w="562" w:type="dxa"/>
          </w:tcPr>
          <w:p w14:paraId="5A0B82B5" w14:textId="77777777" w:rsidR="00393896" w:rsidRDefault="00393896" w:rsidP="009F2E76">
            <w:pPr>
              <w:rPr>
                <w:sz w:val="40"/>
                <w:szCs w:val="40"/>
              </w:rPr>
            </w:pPr>
          </w:p>
        </w:tc>
        <w:tc>
          <w:tcPr>
            <w:tcW w:w="562" w:type="dxa"/>
          </w:tcPr>
          <w:p w14:paraId="06A22E5A" w14:textId="77777777" w:rsidR="00393896" w:rsidRDefault="00393896" w:rsidP="009F2E76">
            <w:pPr>
              <w:rPr>
                <w:sz w:val="40"/>
                <w:szCs w:val="40"/>
              </w:rPr>
            </w:pPr>
          </w:p>
        </w:tc>
        <w:tc>
          <w:tcPr>
            <w:tcW w:w="562" w:type="dxa"/>
          </w:tcPr>
          <w:p w14:paraId="16D8E8F2" w14:textId="77777777" w:rsidR="00393896" w:rsidRDefault="00393896" w:rsidP="009F2E76">
            <w:pPr>
              <w:rPr>
                <w:sz w:val="40"/>
                <w:szCs w:val="40"/>
              </w:rPr>
            </w:pPr>
          </w:p>
        </w:tc>
        <w:tc>
          <w:tcPr>
            <w:tcW w:w="562" w:type="dxa"/>
          </w:tcPr>
          <w:p w14:paraId="1A6D52E0" w14:textId="77777777" w:rsidR="00393896" w:rsidRDefault="00393896" w:rsidP="009F2E76">
            <w:pPr>
              <w:rPr>
                <w:sz w:val="40"/>
                <w:szCs w:val="40"/>
              </w:rPr>
            </w:pPr>
          </w:p>
        </w:tc>
        <w:tc>
          <w:tcPr>
            <w:tcW w:w="562" w:type="dxa"/>
          </w:tcPr>
          <w:p w14:paraId="6F110F5F" w14:textId="77777777" w:rsidR="00393896" w:rsidRDefault="00393896" w:rsidP="009F2E76">
            <w:pPr>
              <w:rPr>
                <w:sz w:val="40"/>
                <w:szCs w:val="40"/>
              </w:rPr>
            </w:pPr>
          </w:p>
        </w:tc>
        <w:tc>
          <w:tcPr>
            <w:tcW w:w="562" w:type="dxa"/>
          </w:tcPr>
          <w:p w14:paraId="7C87B1F5" w14:textId="77777777" w:rsidR="00393896" w:rsidRDefault="00393896" w:rsidP="009F2E76">
            <w:pPr>
              <w:rPr>
                <w:sz w:val="40"/>
                <w:szCs w:val="40"/>
              </w:rPr>
            </w:pPr>
          </w:p>
        </w:tc>
        <w:tc>
          <w:tcPr>
            <w:tcW w:w="562" w:type="dxa"/>
          </w:tcPr>
          <w:p w14:paraId="7CC30D58" w14:textId="77777777" w:rsidR="00393896" w:rsidRDefault="00393896" w:rsidP="009F2E76">
            <w:pPr>
              <w:rPr>
                <w:sz w:val="40"/>
                <w:szCs w:val="40"/>
              </w:rPr>
            </w:pPr>
          </w:p>
        </w:tc>
        <w:tc>
          <w:tcPr>
            <w:tcW w:w="562" w:type="dxa"/>
          </w:tcPr>
          <w:p w14:paraId="61E3E739" w14:textId="77777777" w:rsidR="00393896" w:rsidRDefault="00393896" w:rsidP="009F2E76">
            <w:pPr>
              <w:rPr>
                <w:sz w:val="40"/>
                <w:szCs w:val="40"/>
              </w:rPr>
            </w:pPr>
          </w:p>
        </w:tc>
        <w:tc>
          <w:tcPr>
            <w:tcW w:w="562" w:type="dxa"/>
          </w:tcPr>
          <w:p w14:paraId="7F2A5217" w14:textId="77777777" w:rsidR="00393896" w:rsidRDefault="00393896" w:rsidP="009F2E76">
            <w:pPr>
              <w:rPr>
                <w:sz w:val="40"/>
                <w:szCs w:val="40"/>
              </w:rPr>
            </w:pPr>
          </w:p>
        </w:tc>
        <w:tc>
          <w:tcPr>
            <w:tcW w:w="562" w:type="dxa"/>
          </w:tcPr>
          <w:p w14:paraId="159C3B23" w14:textId="77777777" w:rsidR="00393896" w:rsidRDefault="00393896" w:rsidP="009F2E76">
            <w:pPr>
              <w:rPr>
                <w:sz w:val="40"/>
                <w:szCs w:val="40"/>
              </w:rPr>
            </w:pPr>
          </w:p>
        </w:tc>
      </w:tr>
      <w:tr w:rsidR="00393896" w14:paraId="2097C046" w14:textId="77777777" w:rsidTr="00393896">
        <w:trPr>
          <w:trHeight w:val="562"/>
        </w:trPr>
        <w:tc>
          <w:tcPr>
            <w:tcW w:w="562" w:type="dxa"/>
          </w:tcPr>
          <w:p w14:paraId="70ACD03A" w14:textId="77777777" w:rsidR="00393896" w:rsidRDefault="00393896" w:rsidP="009F2E76">
            <w:pPr>
              <w:rPr>
                <w:sz w:val="40"/>
                <w:szCs w:val="40"/>
              </w:rPr>
            </w:pPr>
          </w:p>
        </w:tc>
        <w:tc>
          <w:tcPr>
            <w:tcW w:w="562" w:type="dxa"/>
          </w:tcPr>
          <w:p w14:paraId="30BD2E8B" w14:textId="77777777" w:rsidR="00393896" w:rsidRDefault="00393896" w:rsidP="009F2E76">
            <w:pPr>
              <w:rPr>
                <w:sz w:val="40"/>
                <w:szCs w:val="40"/>
              </w:rPr>
            </w:pPr>
          </w:p>
        </w:tc>
        <w:tc>
          <w:tcPr>
            <w:tcW w:w="562" w:type="dxa"/>
          </w:tcPr>
          <w:p w14:paraId="64AF4C82" w14:textId="77777777" w:rsidR="00393896" w:rsidRDefault="00393896" w:rsidP="009F2E76">
            <w:pPr>
              <w:rPr>
                <w:sz w:val="40"/>
                <w:szCs w:val="40"/>
              </w:rPr>
            </w:pPr>
          </w:p>
        </w:tc>
        <w:tc>
          <w:tcPr>
            <w:tcW w:w="562" w:type="dxa"/>
          </w:tcPr>
          <w:p w14:paraId="3416F20A" w14:textId="77777777" w:rsidR="00393896" w:rsidRDefault="00393896" w:rsidP="009F2E76">
            <w:pPr>
              <w:rPr>
                <w:sz w:val="40"/>
                <w:szCs w:val="40"/>
              </w:rPr>
            </w:pPr>
          </w:p>
        </w:tc>
        <w:tc>
          <w:tcPr>
            <w:tcW w:w="562" w:type="dxa"/>
          </w:tcPr>
          <w:p w14:paraId="6F50492A" w14:textId="77777777" w:rsidR="00393896" w:rsidRDefault="00393896" w:rsidP="009F2E76">
            <w:pPr>
              <w:rPr>
                <w:sz w:val="40"/>
                <w:szCs w:val="40"/>
              </w:rPr>
            </w:pPr>
          </w:p>
        </w:tc>
        <w:tc>
          <w:tcPr>
            <w:tcW w:w="562" w:type="dxa"/>
          </w:tcPr>
          <w:p w14:paraId="7613C0CC" w14:textId="77777777" w:rsidR="00393896" w:rsidRDefault="00393896" w:rsidP="009F2E76">
            <w:pPr>
              <w:rPr>
                <w:sz w:val="40"/>
                <w:szCs w:val="40"/>
              </w:rPr>
            </w:pPr>
          </w:p>
        </w:tc>
        <w:tc>
          <w:tcPr>
            <w:tcW w:w="562" w:type="dxa"/>
          </w:tcPr>
          <w:p w14:paraId="6ED84BB7" w14:textId="77777777" w:rsidR="00393896" w:rsidRDefault="00393896" w:rsidP="009F2E76">
            <w:pPr>
              <w:rPr>
                <w:sz w:val="40"/>
                <w:szCs w:val="40"/>
              </w:rPr>
            </w:pPr>
          </w:p>
        </w:tc>
        <w:tc>
          <w:tcPr>
            <w:tcW w:w="562" w:type="dxa"/>
          </w:tcPr>
          <w:p w14:paraId="7ADDA430" w14:textId="77777777" w:rsidR="00393896" w:rsidRDefault="00393896" w:rsidP="009F2E76">
            <w:pPr>
              <w:rPr>
                <w:sz w:val="40"/>
                <w:szCs w:val="40"/>
              </w:rPr>
            </w:pPr>
          </w:p>
        </w:tc>
        <w:tc>
          <w:tcPr>
            <w:tcW w:w="562" w:type="dxa"/>
          </w:tcPr>
          <w:p w14:paraId="23F0B741" w14:textId="77777777" w:rsidR="00393896" w:rsidRDefault="00393896" w:rsidP="009F2E76">
            <w:pPr>
              <w:rPr>
                <w:sz w:val="40"/>
                <w:szCs w:val="40"/>
              </w:rPr>
            </w:pPr>
          </w:p>
        </w:tc>
        <w:tc>
          <w:tcPr>
            <w:tcW w:w="562" w:type="dxa"/>
          </w:tcPr>
          <w:p w14:paraId="64B30F27" w14:textId="77777777" w:rsidR="00393896" w:rsidRDefault="00393896" w:rsidP="009F2E76">
            <w:pPr>
              <w:rPr>
                <w:sz w:val="40"/>
                <w:szCs w:val="40"/>
              </w:rPr>
            </w:pPr>
          </w:p>
        </w:tc>
        <w:tc>
          <w:tcPr>
            <w:tcW w:w="562" w:type="dxa"/>
          </w:tcPr>
          <w:p w14:paraId="44594381" w14:textId="77777777" w:rsidR="00393896" w:rsidRDefault="00393896" w:rsidP="009F2E76">
            <w:pPr>
              <w:rPr>
                <w:sz w:val="40"/>
                <w:szCs w:val="40"/>
              </w:rPr>
            </w:pPr>
          </w:p>
        </w:tc>
        <w:tc>
          <w:tcPr>
            <w:tcW w:w="562" w:type="dxa"/>
          </w:tcPr>
          <w:p w14:paraId="2F7F7AC4" w14:textId="77777777" w:rsidR="00393896" w:rsidRDefault="00393896" w:rsidP="009F2E76">
            <w:pPr>
              <w:rPr>
                <w:sz w:val="40"/>
                <w:szCs w:val="40"/>
              </w:rPr>
            </w:pPr>
          </w:p>
        </w:tc>
        <w:tc>
          <w:tcPr>
            <w:tcW w:w="562" w:type="dxa"/>
          </w:tcPr>
          <w:p w14:paraId="48956EF2" w14:textId="77777777" w:rsidR="00393896" w:rsidRDefault="00393896" w:rsidP="009F2E76">
            <w:pPr>
              <w:rPr>
                <w:sz w:val="40"/>
                <w:szCs w:val="40"/>
              </w:rPr>
            </w:pPr>
          </w:p>
        </w:tc>
        <w:tc>
          <w:tcPr>
            <w:tcW w:w="562" w:type="dxa"/>
          </w:tcPr>
          <w:p w14:paraId="27CE072B" w14:textId="77777777" w:rsidR="00393896" w:rsidRDefault="00393896" w:rsidP="009F2E76">
            <w:pPr>
              <w:rPr>
                <w:sz w:val="40"/>
                <w:szCs w:val="40"/>
              </w:rPr>
            </w:pPr>
          </w:p>
        </w:tc>
        <w:tc>
          <w:tcPr>
            <w:tcW w:w="562" w:type="dxa"/>
          </w:tcPr>
          <w:p w14:paraId="25F5BA84" w14:textId="77777777" w:rsidR="00393896" w:rsidRDefault="00393896" w:rsidP="009F2E76">
            <w:pPr>
              <w:rPr>
                <w:sz w:val="40"/>
                <w:szCs w:val="40"/>
              </w:rPr>
            </w:pPr>
          </w:p>
        </w:tc>
        <w:tc>
          <w:tcPr>
            <w:tcW w:w="562" w:type="dxa"/>
          </w:tcPr>
          <w:p w14:paraId="5F010EC7" w14:textId="77777777" w:rsidR="00393896" w:rsidRDefault="00393896" w:rsidP="009F2E76">
            <w:pPr>
              <w:rPr>
                <w:sz w:val="40"/>
                <w:szCs w:val="40"/>
              </w:rPr>
            </w:pPr>
          </w:p>
        </w:tc>
        <w:tc>
          <w:tcPr>
            <w:tcW w:w="562" w:type="dxa"/>
          </w:tcPr>
          <w:p w14:paraId="46A0C44E" w14:textId="77777777" w:rsidR="00393896" w:rsidRDefault="00393896" w:rsidP="009F2E76">
            <w:pPr>
              <w:rPr>
                <w:sz w:val="40"/>
                <w:szCs w:val="40"/>
              </w:rPr>
            </w:pPr>
          </w:p>
        </w:tc>
      </w:tr>
      <w:tr w:rsidR="00393896" w14:paraId="79B78A7B" w14:textId="77777777" w:rsidTr="00393896">
        <w:trPr>
          <w:trHeight w:val="562"/>
        </w:trPr>
        <w:tc>
          <w:tcPr>
            <w:tcW w:w="562" w:type="dxa"/>
          </w:tcPr>
          <w:p w14:paraId="78B81265" w14:textId="77777777" w:rsidR="00393896" w:rsidRDefault="00393896" w:rsidP="009F2E76">
            <w:pPr>
              <w:rPr>
                <w:sz w:val="40"/>
                <w:szCs w:val="40"/>
              </w:rPr>
            </w:pPr>
          </w:p>
        </w:tc>
        <w:tc>
          <w:tcPr>
            <w:tcW w:w="562" w:type="dxa"/>
          </w:tcPr>
          <w:p w14:paraId="48A6AC25" w14:textId="77777777" w:rsidR="00393896" w:rsidRDefault="00393896" w:rsidP="009F2E76">
            <w:pPr>
              <w:rPr>
                <w:sz w:val="40"/>
                <w:szCs w:val="40"/>
              </w:rPr>
            </w:pPr>
          </w:p>
        </w:tc>
        <w:tc>
          <w:tcPr>
            <w:tcW w:w="562" w:type="dxa"/>
          </w:tcPr>
          <w:p w14:paraId="3D26E03B" w14:textId="77777777" w:rsidR="00393896" w:rsidRDefault="00393896" w:rsidP="009F2E76">
            <w:pPr>
              <w:rPr>
                <w:sz w:val="40"/>
                <w:szCs w:val="40"/>
              </w:rPr>
            </w:pPr>
          </w:p>
        </w:tc>
        <w:tc>
          <w:tcPr>
            <w:tcW w:w="562" w:type="dxa"/>
          </w:tcPr>
          <w:p w14:paraId="17751AA4" w14:textId="77777777" w:rsidR="00393896" w:rsidRDefault="00393896" w:rsidP="009F2E76">
            <w:pPr>
              <w:rPr>
                <w:sz w:val="40"/>
                <w:szCs w:val="40"/>
              </w:rPr>
            </w:pPr>
          </w:p>
        </w:tc>
        <w:tc>
          <w:tcPr>
            <w:tcW w:w="562" w:type="dxa"/>
          </w:tcPr>
          <w:p w14:paraId="028BCBF1" w14:textId="77777777" w:rsidR="00393896" w:rsidRDefault="00393896" w:rsidP="009F2E76">
            <w:pPr>
              <w:rPr>
                <w:sz w:val="40"/>
                <w:szCs w:val="40"/>
              </w:rPr>
            </w:pPr>
          </w:p>
        </w:tc>
        <w:tc>
          <w:tcPr>
            <w:tcW w:w="562" w:type="dxa"/>
          </w:tcPr>
          <w:p w14:paraId="481B7F2B" w14:textId="77777777" w:rsidR="00393896" w:rsidRDefault="00393896" w:rsidP="009F2E76">
            <w:pPr>
              <w:rPr>
                <w:sz w:val="40"/>
                <w:szCs w:val="40"/>
              </w:rPr>
            </w:pPr>
          </w:p>
        </w:tc>
        <w:tc>
          <w:tcPr>
            <w:tcW w:w="562" w:type="dxa"/>
          </w:tcPr>
          <w:p w14:paraId="61EA6B50" w14:textId="77777777" w:rsidR="00393896" w:rsidRDefault="00393896" w:rsidP="009F2E76">
            <w:pPr>
              <w:rPr>
                <w:sz w:val="40"/>
                <w:szCs w:val="40"/>
              </w:rPr>
            </w:pPr>
          </w:p>
        </w:tc>
        <w:tc>
          <w:tcPr>
            <w:tcW w:w="562" w:type="dxa"/>
          </w:tcPr>
          <w:p w14:paraId="7923D2F8" w14:textId="77777777" w:rsidR="00393896" w:rsidRDefault="00393896" w:rsidP="009F2E76">
            <w:pPr>
              <w:rPr>
                <w:sz w:val="40"/>
                <w:szCs w:val="40"/>
              </w:rPr>
            </w:pPr>
          </w:p>
        </w:tc>
        <w:tc>
          <w:tcPr>
            <w:tcW w:w="562" w:type="dxa"/>
          </w:tcPr>
          <w:p w14:paraId="6E617E69" w14:textId="77777777" w:rsidR="00393896" w:rsidRDefault="00393896" w:rsidP="009F2E76">
            <w:pPr>
              <w:rPr>
                <w:sz w:val="40"/>
                <w:szCs w:val="40"/>
              </w:rPr>
            </w:pPr>
          </w:p>
        </w:tc>
        <w:tc>
          <w:tcPr>
            <w:tcW w:w="562" w:type="dxa"/>
          </w:tcPr>
          <w:p w14:paraId="2D3B67F9" w14:textId="77777777" w:rsidR="00393896" w:rsidRDefault="00393896" w:rsidP="009F2E76">
            <w:pPr>
              <w:rPr>
                <w:sz w:val="40"/>
                <w:szCs w:val="40"/>
              </w:rPr>
            </w:pPr>
          </w:p>
        </w:tc>
        <w:tc>
          <w:tcPr>
            <w:tcW w:w="562" w:type="dxa"/>
          </w:tcPr>
          <w:p w14:paraId="5B108F9A" w14:textId="77777777" w:rsidR="00393896" w:rsidRDefault="00393896" w:rsidP="009F2E76">
            <w:pPr>
              <w:rPr>
                <w:sz w:val="40"/>
                <w:szCs w:val="40"/>
              </w:rPr>
            </w:pPr>
          </w:p>
        </w:tc>
        <w:tc>
          <w:tcPr>
            <w:tcW w:w="562" w:type="dxa"/>
          </w:tcPr>
          <w:p w14:paraId="2561E01D" w14:textId="77777777" w:rsidR="00393896" w:rsidRDefault="00393896" w:rsidP="009F2E76">
            <w:pPr>
              <w:rPr>
                <w:sz w:val="40"/>
                <w:szCs w:val="40"/>
              </w:rPr>
            </w:pPr>
          </w:p>
        </w:tc>
        <w:tc>
          <w:tcPr>
            <w:tcW w:w="562" w:type="dxa"/>
          </w:tcPr>
          <w:p w14:paraId="36DF71DB" w14:textId="77777777" w:rsidR="00393896" w:rsidRDefault="00393896" w:rsidP="009F2E76">
            <w:pPr>
              <w:rPr>
                <w:sz w:val="40"/>
                <w:szCs w:val="40"/>
              </w:rPr>
            </w:pPr>
          </w:p>
        </w:tc>
        <w:tc>
          <w:tcPr>
            <w:tcW w:w="562" w:type="dxa"/>
          </w:tcPr>
          <w:p w14:paraId="351FB6AD" w14:textId="77777777" w:rsidR="00393896" w:rsidRDefault="00393896" w:rsidP="009F2E76">
            <w:pPr>
              <w:rPr>
                <w:sz w:val="40"/>
                <w:szCs w:val="40"/>
              </w:rPr>
            </w:pPr>
          </w:p>
        </w:tc>
        <w:tc>
          <w:tcPr>
            <w:tcW w:w="562" w:type="dxa"/>
          </w:tcPr>
          <w:p w14:paraId="1CAFD5B4" w14:textId="77777777" w:rsidR="00393896" w:rsidRDefault="00393896" w:rsidP="009F2E76">
            <w:pPr>
              <w:rPr>
                <w:sz w:val="40"/>
                <w:szCs w:val="40"/>
              </w:rPr>
            </w:pPr>
          </w:p>
        </w:tc>
        <w:tc>
          <w:tcPr>
            <w:tcW w:w="562" w:type="dxa"/>
          </w:tcPr>
          <w:p w14:paraId="20A61F7A" w14:textId="77777777" w:rsidR="00393896" w:rsidRDefault="00393896" w:rsidP="009F2E76">
            <w:pPr>
              <w:rPr>
                <w:sz w:val="40"/>
                <w:szCs w:val="40"/>
              </w:rPr>
            </w:pPr>
          </w:p>
        </w:tc>
        <w:tc>
          <w:tcPr>
            <w:tcW w:w="562" w:type="dxa"/>
          </w:tcPr>
          <w:p w14:paraId="201250EE" w14:textId="77777777" w:rsidR="00393896" w:rsidRDefault="00393896" w:rsidP="009F2E76">
            <w:pPr>
              <w:rPr>
                <w:sz w:val="40"/>
                <w:szCs w:val="40"/>
              </w:rPr>
            </w:pPr>
          </w:p>
        </w:tc>
      </w:tr>
      <w:tr w:rsidR="00393896" w14:paraId="53BE1C3D" w14:textId="77777777" w:rsidTr="00393896">
        <w:trPr>
          <w:trHeight w:val="562"/>
        </w:trPr>
        <w:tc>
          <w:tcPr>
            <w:tcW w:w="562" w:type="dxa"/>
          </w:tcPr>
          <w:p w14:paraId="11489097" w14:textId="77777777" w:rsidR="00393896" w:rsidRDefault="00393896" w:rsidP="009F2E76">
            <w:pPr>
              <w:rPr>
                <w:sz w:val="40"/>
                <w:szCs w:val="40"/>
              </w:rPr>
            </w:pPr>
          </w:p>
        </w:tc>
        <w:tc>
          <w:tcPr>
            <w:tcW w:w="562" w:type="dxa"/>
          </w:tcPr>
          <w:p w14:paraId="27DFA6BB" w14:textId="77777777" w:rsidR="00393896" w:rsidRDefault="00393896" w:rsidP="009F2E76">
            <w:pPr>
              <w:rPr>
                <w:sz w:val="40"/>
                <w:szCs w:val="40"/>
              </w:rPr>
            </w:pPr>
          </w:p>
        </w:tc>
        <w:tc>
          <w:tcPr>
            <w:tcW w:w="562" w:type="dxa"/>
          </w:tcPr>
          <w:p w14:paraId="4A0C1E69" w14:textId="77777777" w:rsidR="00393896" w:rsidRDefault="00393896" w:rsidP="009F2E76">
            <w:pPr>
              <w:rPr>
                <w:sz w:val="40"/>
                <w:szCs w:val="40"/>
              </w:rPr>
            </w:pPr>
          </w:p>
        </w:tc>
        <w:tc>
          <w:tcPr>
            <w:tcW w:w="562" w:type="dxa"/>
          </w:tcPr>
          <w:p w14:paraId="4DF7911D" w14:textId="77777777" w:rsidR="00393896" w:rsidRDefault="00393896" w:rsidP="009F2E76">
            <w:pPr>
              <w:rPr>
                <w:sz w:val="40"/>
                <w:szCs w:val="40"/>
              </w:rPr>
            </w:pPr>
          </w:p>
        </w:tc>
        <w:tc>
          <w:tcPr>
            <w:tcW w:w="562" w:type="dxa"/>
          </w:tcPr>
          <w:p w14:paraId="2D86DFC0" w14:textId="77777777" w:rsidR="00393896" w:rsidRDefault="00393896" w:rsidP="009F2E76">
            <w:pPr>
              <w:rPr>
                <w:sz w:val="40"/>
                <w:szCs w:val="40"/>
              </w:rPr>
            </w:pPr>
          </w:p>
        </w:tc>
        <w:tc>
          <w:tcPr>
            <w:tcW w:w="562" w:type="dxa"/>
          </w:tcPr>
          <w:p w14:paraId="2A4296E7" w14:textId="77777777" w:rsidR="00393896" w:rsidRDefault="00393896" w:rsidP="009F2E76">
            <w:pPr>
              <w:rPr>
                <w:sz w:val="40"/>
                <w:szCs w:val="40"/>
              </w:rPr>
            </w:pPr>
          </w:p>
        </w:tc>
        <w:tc>
          <w:tcPr>
            <w:tcW w:w="562" w:type="dxa"/>
          </w:tcPr>
          <w:p w14:paraId="57A3E0B3" w14:textId="77777777" w:rsidR="00393896" w:rsidRDefault="00393896" w:rsidP="009F2E76">
            <w:pPr>
              <w:rPr>
                <w:sz w:val="40"/>
                <w:szCs w:val="40"/>
              </w:rPr>
            </w:pPr>
          </w:p>
        </w:tc>
        <w:tc>
          <w:tcPr>
            <w:tcW w:w="562" w:type="dxa"/>
          </w:tcPr>
          <w:p w14:paraId="44F0297D" w14:textId="77777777" w:rsidR="00393896" w:rsidRDefault="00393896" w:rsidP="009F2E76">
            <w:pPr>
              <w:rPr>
                <w:sz w:val="40"/>
                <w:szCs w:val="40"/>
              </w:rPr>
            </w:pPr>
          </w:p>
        </w:tc>
        <w:tc>
          <w:tcPr>
            <w:tcW w:w="562" w:type="dxa"/>
          </w:tcPr>
          <w:p w14:paraId="4C7480EB" w14:textId="77777777" w:rsidR="00393896" w:rsidRDefault="00393896" w:rsidP="009F2E76">
            <w:pPr>
              <w:rPr>
                <w:sz w:val="40"/>
                <w:szCs w:val="40"/>
              </w:rPr>
            </w:pPr>
          </w:p>
        </w:tc>
        <w:tc>
          <w:tcPr>
            <w:tcW w:w="562" w:type="dxa"/>
          </w:tcPr>
          <w:p w14:paraId="2C828F6A" w14:textId="77777777" w:rsidR="00393896" w:rsidRDefault="00393896" w:rsidP="009F2E76">
            <w:pPr>
              <w:rPr>
                <w:sz w:val="40"/>
                <w:szCs w:val="40"/>
              </w:rPr>
            </w:pPr>
          </w:p>
        </w:tc>
        <w:tc>
          <w:tcPr>
            <w:tcW w:w="562" w:type="dxa"/>
          </w:tcPr>
          <w:p w14:paraId="27C49965" w14:textId="77777777" w:rsidR="00393896" w:rsidRDefault="00393896" w:rsidP="009F2E76">
            <w:pPr>
              <w:rPr>
                <w:sz w:val="40"/>
                <w:szCs w:val="40"/>
              </w:rPr>
            </w:pPr>
          </w:p>
        </w:tc>
        <w:tc>
          <w:tcPr>
            <w:tcW w:w="562" w:type="dxa"/>
          </w:tcPr>
          <w:p w14:paraId="3C3D80E6" w14:textId="77777777" w:rsidR="00393896" w:rsidRDefault="00393896" w:rsidP="009F2E76">
            <w:pPr>
              <w:rPr>
                <w:sz w:val="40"/>
                <w:szCs w:val="40"/>
              </w:rPr>
            </w:pPr>
          </w:p>
        </w:tc>
        <w:tc>
          <w:tcPr>
            <w:tcW w:w="562" w:type="dxa"/>
          </w:tcPr>
          <w:p w14:paraId="1E86BCCA" w14:textId="77777777" w:rsidR="00393896" w:rsidRDefault="00393896" w:rsidP="009F2E76">
            <w:pPr>
              <w:rPr>
                <w:sz w:val="40"/>
                <w:szCs w:val="40"/>
              </w:rPr>
            </w:pPr>
          </w:p>
        </w:tc>
        <w:tc>
          <w:tcPr>
            <w:tcW w:w="562" w:type="dxa"/>
          </w:tcPr>
          <w:p w14:paraId="320564EE" w14:textId="77777777" w:rsidR="00393896" w:rsidRDefault="00393896" w:rsidP="009F2E76">
            <w:pPr>
              <w:rPr>
                <w:sz w:val="40"/>
                <w:szCs w:val="40"/>
              </w:rPr>
            </w:pPr>
          </w:p>
        </w:tc>
        <w:tc>
          <w:tcPr>
            <w:tcW w:w="562" w:type="dxa"/>
          </w:tcPr>
          <w:p w14:paraId="13FDC63F" w14:textId="77777777" w:rsidR="00393896" w:rsidRDefault="00393896" w:rsidP="009F2E76">
            <w:pPr>
              <w:rPr>
                <w:sz w:val="40"/>
                <w:szCs w:val="40"/>
              </w:rPr>
            </w:pPr>
          </w:p>
        </w:tc>
        <w:tc>
          <w:tcPr>
            <w:tcW w:w="562" w:type="dxa"/>
          </w:tcPr>
          <w:p w14:paraId="09AB12D1" w14:textId="77777777" w:rsidR="00393896" w:rsidRDefault="00393896" w:rsidP="009F2E76">
            <w:pPr>
              <w:rPr>
                <w:sz w:val="40"/>
                <w:szCs w:val="40"/>
              </w:rPr>
            </w:pPr>
          </w:p>
        </w:tc>
        <w:tc>
          <w:tcPr>
            <w:tcW w:w="562" w:type="dxa"/>
          </w:tcPr>
          <w:p w14:paraId="02FD8AAF" w14:textId="77777777" w:rsidR="00393896" w:rsidRDefault="00393896" w:rsidP="009F2E76">
            <w:pPr>
              <w:rPr>
                <w:sz w:val="40"/>
                <w:szCs w:val="40"/>
              </w:rPr>
            </w:pPr>
          </w:p>
        </w:tc>
      </w:tr>
      <w:tr w:rsidR="00393896" w14:paraId="2107B4F5" w14:textId="77777777" w:rsidTr="00393896">
        <w:trPr>
          <w:trHeight w:val="562"/>
        </w:trPr>
        <w:tc>
          <w:tcPr>
            <w:tcW w:w="562" w:type="dxa"/>
          </w:tcPr>
          <w:p w14:paraId="3F4E20A3" w14:textId="77777777" w:rsidR="00393896" w:rsidRDefault="00393896" w:rsidP="009F2E76">
            <w:pPr>
              <w:rPr>
                <w:sz w:val="40"/>
                <w:szCs w:val="40"/>
              </w:rPr>
            </w:pPr>
          </w:p>
        </w:tc>
        <w:tc>
          <w:tcPr>
            <w:tcW w:w="562" w:type="dxa"/>
          </w:tcPr>
          <w:p w14:paraId="3346DAD7" w14:textId="77777777" w:rsidR="00393896" w:rsidRDefault="00393896" w:rsidP="009F2E76">
            <w:pPr>
              <w:rPr>
                <w:sz w:val="40"/>
                <w:szCs w:val="40"/>
              </w:rPr>
            </w:pPr>
          </w:p>
        </w:tc>
        <w:tc>
          <w:tcPr>
            <w:tcW w:w="562" w:type="dxa"/>
          </w:tcPr>
          <w:p w14:paraId="40464AD7" w14:textId="77777777" w:rsidR="00393896" w:rsidRDefault="00393896" w:rsidP="009F2E76">
            <w:pPr>
              <w:rPr>
                <w:sz w:val="40"/>
                <w:szCs w:val="40"/>
              </w:rPr>
            </w:pPr>
          </w:p>
        </w:tc>
        <w:tc>
          <w:tcPr>
            <w:tcW w:w="562" w:type="dxa"/>
          </w:tcPr>
          <w:p w14:paraId="63B1E0B0" w14:textId="77777777" w:rsidR="00393896" w:rsidRDefault="00393896" w:rsidP="009F2E76">
            <w:pPr>
              <w:rPr>
                <w:sz w:val="40"/>
                <w:szCs w:val="40"/>
              </w:rPr>
            </w:pPr>
          </w:p>
        </w:tc>
        <w:tc>
          <w:tcPr>
            <w:tcW w:w="562" w:type="dxa"/>
          </w:tcPr>
          <w:p w14:paraId="3A059DD3" w14:textId="77777777" w:rsidR="00393896" w:rsidRDefault="00393896" w:rsidP="009F2E76">
            <w:pPr>
              <w:rPr>
                <w:sz w:val="40"/>
                <w:szCs w:val="40"/>
              </w:rPr>
            </w:pPr>
          </w:p>
        </w:tc>
        <w:tc>
          <w:tcPr>
            <w:tcW w:w="562" w:type="dxa"/>
          </w:tcPr>
          <w:p w14:paraId="048471FC" w14:textId="77777777" w:rsidR="00393896" w:rsidRDefault="00393896" w:rsidP="009F2E76">
            <w:pPr>
              <w:rPr>
                <w:sz w:val="40"/>
                <w:szCs w:val="40"/>
              </w:rPr>
            </w:pPr>
          </w:p>
        </w:tc>
        <w:tc>
          <w:tcPr>
            <w:tcW w:w="562" w:type="dxa"/>
          </w:tcPr>
          <w:p w14:paraId="68158B37" w14:textId="77777777" w:rsidR="00393896" w:rsidRDefault="00393896" w:rsidP="009F2E76">
            <w:pPr>
              <w:rPr>
                <w:sz w:val="40"/>
                <w:szCs w:val="40"/>
              </w:rPr>
            </w:pPr>
          </w:p>
        </w:tc>
        <w:tc>
          <w:tcPr>
            <w:tcW w:w="562" w:type="dxa"/>
          </w:tcPr>
          <w:p w14:paraId="1D8A9F70" w14:textId="77777777" w:rsidR="00393896" w:rsidRDefault="00393896" w:rsidP="009F2E76">
            <w:pPr>
              <w:rPr>
                <w:sz w:val="40"/>
                <w:szCs w:val="40"/>
              </w:rPr>
            </w:pPr>
          </w:p>
        </w:tc>
        <w:tc>
          <w:tcPr>
            <w:tcW w:w="562" w:type="dxa"/>
          </w:tcPr>
          <w:p w14:paraId="6A135916" w14:textId="77777777" w:rsidR="00393896" w:rsidRDefault="00393896" w:rsidP="009F2E76">
            <w:pPr>
              <w:rPr>
                <w:sz w:val="40"/>
                <w:szCs w:val="40"/>
              </w:rPr>
            </w:pPr>
          </w:p>
        </w:tc>
        <w:tc>
          <w:tcPr>
            <w:tcW w:w="562" w:type="dxa"/>
          </w:tcPr>
          <w:p w14:paraId="034D9330" w14:textId="77777777" w:rsidR="00393896" w:rsidRDefault="00393896" w:rsidP="009F2E76">
            <w:pPr>
              <w:rPr>
                <w:sz w:val="40"/>
                <w:szCs w:val="40"/>
              </w:rPr>
            </w:pPr>
          </w:p>
        </w:tc>
        <w:tc>
          <w:tcPr>
            <w:tcW w:w="562" w:type="dxa"/>
          </w:tcPr>
          <w:p w14:paraId="52144505" w14:textId="77777777" w:rsidR="00393896" w:rsidRDefault="00393896" w:rsidP="009F2E76">
            <w:pPr>
              <w:rPr>
                <w:sz w:val="40"/>
                <w:szCs w:val="40"/>
              </w:rPr>
            </w:pPr>
          </w:p>
        </w:tc>
        <w:tc>
          <w:tcPr>
            <w:tcW w:w="562" w:type="dxa"/>
          </w:tcPr>
          <w:p w14:paraId="6EA8AD94" w14:textId="77777777" w:rsidR="00393896" w:rsidRDefault="00393896" w:rsidP="009F2E76">
            <w:pPr>
              <w:rPr>
                <w:sz w:val="40"/>
                <w:szCs w:val="40"/>
              </w:rPr>
            </w:pPr>
          </w:p>
        </w:tc>
        <w:tc>
          <w:tcPr>
            <w:tcW w:w="562" w:type="dxa"/>
          </w:tcPr>
          <w:p w14:paraId="5817F2A9" w14:textId="77777777" w:rsidR="00393896" w:rsidRDefault="00393896" w:rsidP="009F2E76">
            <w:pPr>
              <w:rPr>
                <w:sz w:val="40"/>
                <w:szCs w:val="40"/>
              </w:rPr>
            </w:pPr>
          </w:p>
        </w:tc>
        <w:tc>
          <w:tcPr>
            <w:tcW w:w="562" w:type="dxa"/>
          </w:tcPr>
          <w:p w14:paraId="29C52CD1" w14:textId="77777777" w:rsidR="00393896" w:rsidRDefault="00393896" w:rsidP="009F2E76">
            <w:pPr>
              <w:rPr>
                <w:sz w:val="40"/>
                <w:szCs w:val="40"/>
              </w:rPr>
            </w:pPr>
          </w:p>
        </w:tc>
        <w:tc>
          <w:tcPr>
            <w:tcW w:w="562" w:type="dxa"/>
          </w:tcPr>
          <w:p w14:paraId="0C55053A" w14:textId="77777777" w:rsidR="00393896" w:rsidRDefault="00393896" w:rsidP="009F2E76">
            <w:pPr>
              <w:rPr>
                <w:sz w:val="40"/>
                <w:szCs w:val="40"/>
              </w:rPr>
            </w:pPr>
          </w:p>
        </w:tc>
        <w:tc>
          <w:tcPr>
            <w:tcW w:w="562" w:type="dxa"/>
          </w:tcPr>
          <w:p w14:paraId="34B6377F" w14:textId="77777777" w:rsidR="00393896" w:rsidRDefault="00393896" w:rsidP="009F2E76">
            <w:pPr>
              <w:rPr>
                <w:sz w:val="40"/>
                <w:szCs w:val="40"/>
              </w:rPr>
            </w:pPr>
          </w:p>
        </w:tc>
        <w:tc>
          <w:tcPr>
            <w:tcW w:w="562" w:type="dxa"/>
          </w:tcPr>
          <w:p w14:paraId="4D7BCA2B" w14:textId="77777777" w:rsidR="00393896" w:rsidRDefault="00393896" w:rsidP="009F2E76">
            <w:pPr>
              <w:rPr>
                <w:sz w:val="40"/>
                <w:szCs w:val="40"/>
              </w:rPr>
            </w:pPr>
          </w:p>
        </w:tc>
      </w:tr>
      <w:tr w:rsidR="00393896" w14:paraId="209EA9E1" w14:textId="77777777" w:rsidTr="00393896">
        <w:trPr>
          <w:trHeight w:val="562"/>
        </w:trPr>
        <w:tc>
          <w:tcPr>
            <w:tcW w:w="562" w:type="dxa"/>
          </w:tcPr>
          <w:p w14:paraId="3FB5CC9B" w14:textId="77777777" w:rsidR="00393896" w:rsidRDefault="00393896" w:rsidP="009F2E76">
            <w:pPr>
              <w:rPr>
                <w:sz w:val="40"/>
                <w:szCs w:val="40"/>
              </w:rPr>
            </w:pPr>
          </w:p>
        </w:tc>
        <w:tc>
          <w:tcPr>
            <w:tcW w:w="562" w:type="dxa"/>
          </w:tcPr>
          <w:p w14:paraId="3C773997" w14:textId="77777777" w:rsidR="00393896" w:rsidRDefault="00393896" w:rsidP="009F2E76">
            <w:pPr>
              <w:rPr>
                <w:sz w:val="40"/>
                <w:szCs w:val="40"/>
              </w:rPr>
            </w:pPr>
          </w:p>
        </w:tc>
        <w:tc>
          <w:tcPr>
            <w:tcW w:w="562" w:type="dxa"/>
          </w:tcPr>
          <w:p w14:paraId="44E9232E" w14:textId="77777777" w:rsidR="00393896" w:rsidRDefault="00393896" w:rsidP="009F2E76">
            <w:pPr>
              <w:rPr>
                <w:sz w:val="40"/>
                <w:szCs w:val="40"/>
              </w:rPr>
            </w:pPr>
          </w:p>
        </w:tc>
        <w:tc>
          <w:tcPr>
            <w:tcW w:w="562" w:type="dxa"/>
          </w:tcPr>
          <w:p w14:paraId="3EF786EF" w14:textId="77777777" w:rsidR="00393896" w:rsidRDefault="00393896" w:rsidP="009F2E76">
            <w:pPr>
              <w:rPr>
                <w:sz w:val="40"/>
                <w:szCs w:val="40"/>
              </w:rPr>
            </w:pPr>
          </w:p>
        </w:tc>
        <w:tc>
          <w:tcPr>
            <w:tcW w:w="562" w:type="dxa"/>
          </w:tcPr>
          <w:p w14:paraId="390055E4" w14:textId="77777777" w:rsidR="00393896" w:rsidRDefault="00393896" w:rsidP="009F2E76">
            <w:pPr>
              <w:rPr>
                <w:sz w:val="40"/>
                <w:szCs w:val="40"/>
              </w:rPr>
            </w:pPr>
          </w:p>
        </w:tc>
        <w:tc>
          <w:tcPr>
            <w:tcW w:w="562" w:type="dxa"/>
          </w:tcPr>
          <w:p w14:paraId="5CEBE837" w14:textId="77777777" w:rsidR="00393896" w:rsidRDefault="00393896" w:rsidP="009F2E76">
            <w:pPr>
              <w:rPr>
                <w:sz w:val="40"/>
                <w:szCs w:val="40"/>
              </w:rPr>
            </w:pPr>
          </w:p>
        </w:tc>
        <w:tc>
          <w:tcPr>
            <w:tcW w:w="562" w:type="dxa"/>
          </w:tcPr>
          <w:p w14:paraId="61385E65" w14:textId="77777777" w:rsidR="00393896" w:rsidRDefault="00393896" w:rsidP="009F2E76">
            <w:pPr>
              <w:rPr>
                <w:sz w:val="40"/>
                <w:szCs w:val="40"/>
              </w:rPr>
            </w:pPr>
          </w:p>
        </w:tc>
        <w:tc>
          <w:tcPr>
            <w:tcW w:w="562" w:type="dxa"/>
          </w:tcPr>
          <w:p w14:paraId="4A8A2F6B" w14:textId="77777777" w:rsidR="00393896" w:rsidRDefault="00393896" w:rsidP="009F2E76">
            <w:pPr>
              <w:rPr>
                <w:sz w:val="40"/>
                <w:szCs w:val="40"/>
              </w:rPr>
            </w:pPr>
          </w:p>
        </w:tc>
        <w:tc>
          <w:tcPr>
            <w:tcW w:w="562" w:type="dxa"/>
          </w:tcPr>
          <w:p w14:paraId="3249F6D6" w14:textId="77777777" w:rsidR="00393896" w:rsidRDefault="00393896" w:rsidP="009F2E76">
            <w:pPr>
              <w:rPr>
                <w:sz w:val="40"/>
                <w:szCs w:val="40"/>
              </w:rPr>
            </w:pPr>
          </w:p>
        </w:tc>
        <w:tc>
          <w:tcPr>
            <w:tcW w:w="562" w:type="dxa"/>
          </w:tcPr>
          <w:p w14:paraId="5A8F36D9" w14:textId="77777777" w:rsidR="00393896" w:rsidRDefault="00393896" w:rsidP="009F2E76">
            <w:pPr>
              <w:rPr>
                <w:sz w:val="40"/>
                <w:szCs w:val="40"/>
              </w:rPr>
            </w:pPr>
          </w:p>
        </w:tc>
        <w:tc>
          <w:tcPr>
            <w:tcW w:w="562" w:type="dxa"/>
          </w:tcPr>
          <w:p w14:paraId="43380B22" w14:textId="77777777" w:rsidR="00393896" w:rsidRDefault="00393896" w:rsidP="009F2E76">
            <w:pPr>
              <w:rPr>
                <w:sz w:val="40"/>
                <w:szCs w:val="40"/>
              </w:rPr>
            </w:pPr>
          </w:p>
        </w:tc>
        <w:tc>
          <w:tcPr>
            <w:tcW w:w="562" w:type="dxa"/>
          </w:tcPr>
          <w:p w14:paraId="580FEB32" w14:textId="77777777" w:rsidR="00393896" w:rsidRDefault="00393896" w:rsidP="009F2E76">
            <w:pPr>
              <w:rPr>
                <w:sz w:val="40"/>
                <w:szCs w:val="40"/>
              </w:rPr>
            </w:pPr>
          </w:p>
        </w:tc>
        <w:tc>
          <w:tcPr>
            <w:tcW w:w="562" w:type="dxa"/>
          </w:tcPr>
          <w:p w14:paraId="75BEC0D1" w14:textId="77777777" w:rsidR="00393896" w:rsidRDefault="00393896" w:rsidP="009F2E76">
            <w:pPr>
              <w:rPr>
                <w:sz w:val="40"/>
                <w:szCs w:val="40"/>
              </w:rPr>
            </w:pPr>
          </w:p>
        </w:tc>
        <w:tc>
          <w:tcPr>
            <w:tcW w:w="562" w:type="dxa"/>
          </w:tcPr>
          <w:p w14:paraId="31F80218" w14:textId="77777777" w:rsidR="00393896" w:rsidRDefault="00393896" w:rsidP="009F2E76">
            <w:pPr>
              <w:rPr>
                <w:sz w:val="40"/>
                <w:szCs w:val="40"/>
              </w:rPr>
            </w:pPr>
          </w:p>
        </w:tc>
        <w:tc>
          <w:tcPr>
            <w:tcW w:w="562" w:type="dxa"/>
          </w:tcPr>
          <w:p w14:paraId="1275296A" w14:textId="77777777" w:rsidR="00393896" w:rsidRDefault="00393896" w:rsidP="009F2E76">
            <w:pPr>
              <w:rPr>
                <w:sz w:val="40"/>
                <w:szCs w:val="40"/>
              </w:rPr>
            </w:pPr>
          </w:p>
        </w:tc>
        <w:tc>
          <w:tcPr>
            <w:tcW w:w="562" w:type="dxa"/>
          </w:tcPr>
          <w:p w14:paraId="33C2810E" w14:textId="77777777" w:rsidR="00393896" w:rsidRDefault="00393896" w:rsidP="009F2E76">
            <w:pPr>
              <w:rPr>
                <w:sz w:val="40"/>
                <w:szCs w:val="40"/>
              </w:rPr>
            </w:pPr>
          </w:p>
        </w:tc>
        <w:tc>
          <w:tcPr>
            <w:tcW w:w="562" w:type="dxa"/>
          </w:tcPr>
          <w:p w14:paraId="47DDBCBE" w14:textId="77777777" w:rsidR="00393896" w:rsidRDefault="00393896" w:rsidP="009F2E76">
            <w:pPr>
              <w:rPr>
                <w:sz w:val="40"/>
                <w:szCs w:val="40"/>
              </w:rPr>
            </w:pPr>
          </w:p>
        </w:tc>
      </w:tr>
      <w:tr w:rsidR="00393896" w14:paraId="04CB5693" w14:textId="77777777" w:rsidTr="00393896">
        <w:trPr>
          <w:trHeight w:val="562"/>
        </w:trPr>
        <w:tc>
          <w:tcPr>
            <w:tcW w:w="562" w:type="dxa"/>
          </w:tcPr>
          <w:p w14:paraId="01E7E2F3" w14:textId="77777777" w:rsidR="00393896" w:rsidRDefault="00393896" w:rsidP="009F2E76">
            <w:pPr>
              <w:rPr>
                <w:sz w:val="40"/>
                <w:szCs w:val="40"/>
              </w:rPr>
            </w:pPr>
          </w:p>
        </w:tc>
        <w:tc>
          <w:tcPr>
            <w:tcW w:w="562" w:type="dxa"/>
          </w:tcPr>
          <w:p w14:paraId="37FA3F52" w14:textId="77777777" w:rsidR="00393896" w:rsidRDefault="00393896" w:rsidP="009F2E76">
            <w:pPr>
              <w:rPr>
                <w:sz w:val="40"/>
                <w:szCs w:val="40"/>
              </w:rPr>
            </w:pPr>
          </w:p>
        </w:tc>
        <w:tc>
          <w:tcPr>
            <w:tcW w:w="562" w:type="dxa"/>
          </w:tcPr>
          <w:p w14:paraId="165C0BBA" w14:textId="77777777" w:rsidR="00393896" w:rsidRDefault="00393896" w:rsidP="009F2E76">
            <w:pPr>
              <w:rPr>
                <w:sz w:val="40"/>
                <w:szCs w:val="40"/>
              </w:rPr>
            </w:pPr>
          </w:p>
        </w:tc>
        <w:tc>
          <w:tcPr>
            <w:tcW w:w="562" w:type="dxa"/>
          </w:tcPr>
          <w:p w14:paraId="643AAE5E" w14:textId="77777777" w:rsidR="00393896" w:rsidRDefault="00393896" w:rsidP="009F2E76">
            <w:pPr>
              <w:rPr>
                <w:sz w:val="40"/>
                <w:szCs w:val="40"/>
              </w:rPr>
            </w:pPr>
          </w:p>
        </w:tc>
        <w:tc>
          <w:tcPr>
            <w:tcW w:w="562" w:type="dxa"/>
          </w:tcPr>
          <w:p w14:paraId="3A403726" w14:textId="77777777" w:rsidR="00393896" w:rsidRDefault="00393896" w:rsidP="009F2E76">
            <w:pPr>
              <w:rPr>
                <w:sz w:val="40"/>
                <w:szCs w:val="40"/>
              </w:rPr>
            </w:pPr>
          </w:p>
        </w:tc>
        <w:tc>
          <w:tcPr>
            <w:tcW w:w="562" w:type="dxa"/>
          </w:tcPr>
          <w:p w14:paraId="4C906EF7" w14:textId="77777777" w:rsidR="00393896" w:rsidRDefault="00393896" w:rsidP="009F2E76">
            <w:pPr>
              <w:rPr>
                <w:sz w:val="40"/>
                <w:szCs w:val="40"/>
              </w:rPr>
            </w:pPr>
          </w:p>
        </w:tc>
        <w:tc>
          <w:tcPr>
            <w:tcW w:w="562" w:type="dxa"/>
          </w:tcPr>
          <w:p w14:paraId="5BFDE27B" w14:textId="77777777" w:rsidR="00393896" w:rsidRDefault="00393896" w:rsidP="009F2E76">
            <w:pPr>
              <w:rPr>
                <w:sz w:val="40"/>
                <w:szCs w:val="40"/>
              </w:rPr>
            </w:pPr>
          </w:p>
        </w:tc>
        <w:tc>
          <w:tcPr>
            <w:tcW w:w="562" w:type="dxa"/>
          </w:tcPr>
          <w:p w14:paraId="35E65FFA" w14:textId="77777777" w:rsidR="00393896" w:rsidRDefault="00393896" w:rsidP="009F2E76">
            <w:pPr>
              <w:rPr>
                <w:sz w:val="40"/>
                <w:szCs w:val="40"/>
              </w:rPr>
            </w:pPr>
          </w:p>
        </w:tc>
        <w:tc>
          <w:tcPr>
            <w:tcW w:w="562" w:type="dxa"/>
          </w:tcPr>
          <w:p w14:paraId="61FCC4BF" w14:textId="77777777" w:rsidR="00393896" w:rsidRDefault="00393896" w:rsidP="009F2E76">
            <w:pPr>
              <w:rPr>
                <w:sz w:val="40"/>
                <w:szCs w:val="40"/>
              </w:rPr>
            </w:pPr>
          </w:p>
        </w:tc>
        <w:tc>
          <w:tcPr>
            <w:tcW w:w="562" w:type="dxa"/>
          </w:tcPr>
          <w:p w14:paraId="3914C5CE" w14:textId="77777777" w:rsidR="00393896" w:rsidRDefault="00393896" w:rsidP="009F2E76">
            <w:pPr>
              <w:rPr>
                <w:sz w:val="40"/>
                <w:szCs w:val="40"/>
              </w:rPr>
            </w:pPr>
          </w:p>
        </w:tc>
        <w:tc>
          <w:tcPr>
            <w:tcW w:w="562" w:type="dxa"/>
          </w:tcPr>
          <w:p w14:paraId="6CF53152" w14:textId="77777777" w:rsidR="00393896" w:rsidRDefault="00393896" w:rsidP="009F2E76">
            <w:pPr>
              <w:rPr>
                <w:sz w:val="40"/>
                <w:szCs w:val="40"/>
              </w:rPr>
            </w:pPr>
          </w:p>
        </w:tc>
        <w:tc>
          <w:tcPr>
            <w:tcW w:w="562" w:type="dxa"/>
          </w:tcPr>
          <w:p w14:paraId="15720D8E" w14:textId="77777777" w:rsidR="00393896" w:rsidRDefault="00393896" w:rsidP="009F2E76">
            <w:pPr>
              <w:rPr>
                <w:sz w:val="40"/>
                <w:szCs w:val="40"/>
              </w:rPr>
            </w:pPr>
          </w:p>
        </w:tc>
        <w:tc>
          <w:tcPr>
            <w:tcW w:w="562" w:type="dxa"/>
          </w:tcPr>
          <w:p w14:paraId="537EB050" w14:textId="77777777" w:rsidR="00393896" w:rsidRDefault="00393896" w:rsidP="009F2E76">
            <w:pPr>
              <w:rPr>
                <w:sz w:val="40"/>
                <w:szCs w:val="40"/>
              </w:rPr>
            </w:pPr>
          </w:p>
        </w:tc>
        <w:tc>
          <w:tcPr>
            <w:tcW w:w="562" w:type="dxa"/>
          </w:tcPr>
          <w:p w14:paraId="3E3EE1F3" w14:textId="77777777" w:rsidR="00393896" w:rsidRDefault="00393896" w:rsidP="009F2E76">
            <w:pPr>
              <w:rPr>
                <w:sz w:val="40"/>
                <w:szCs w:val="40"/>
              </w:rPr>
            </w:pPr>
          </w:p>
        </w:tc>
        <w:tc>
          <w:tcPr>
            <w:tcW w:w="562" w:type="dxa"/>
          </w:tcPr>
          <w:p w14:paraId="0D6F0EE8" w14:textId="77777777" w:rsidR="00393896" w:rsidRDefault="00393896" w:rsidP="009F2E76">
            <w:pPr>
              <w:rPr>
                <w:sz w:val="40"/>
                <w:szCs w:val="40"/>
              </w:rPr>
            </w:pPr>
          </w:p>
        </w:tc>
        <w:tc>
          <w:tcPr>
            <w:tcW w:w="562" w:type="dxa"/>
          </w:tcPr>
          <w:p w14:paraId="789B95C5" w14:textId="77777777" w:rsidR="00393896" w:rsidRDefault="00393896" w:rsidP="009F2E76">
            <w:pPr>
              <w:rPr>
                <w:sz w:val="40"/>
                <w:szCs w:val="40"/>
              </w:rPr>
            </w:pPr>
          </w:p>
        </w:tc>
        <w:tc>
          <w:tcPr>
            <w:tcW w:w="562" w:type="dxa"/>
          </w:tcPr>
          <w:p w14:paraId="03CDAF51" w14:textId="77777777" w:rsidR="00393896" w:rsidRDefault="00393896" w:rsidP="009F2E76">
            <w:pPr>
              <w:rPr>
                <w:sz w:val="40"/>
                <w:szCs w:val="40"/>
              </w:rPr>
            </w:pPr>
          </w:p>
        </w:tc>
      </w:tr>
      <w:tr w:rsidR="00393896" w14:paraId="59EFFD82" w14:textId="77777777" w:rsidTr="00393896">
        <w:trPr>
          <w:trHeight w:val="562"/>
        </w:trPr>
        <w:tc>
          <w:tcPr>
            <w:tcW w:w="562" w:type="dxa"/>
          </w:tcPr>
          <w:p w14:paraId="07C4F5F6" w14:textId="77777777" w:rsidR="00393896" w:rsidRDefault="00393896" w:rsidP="009F2E76">
            <w:pPr>
              <w:rPr>
                <w:sz w:val="40"/>
                <w:szCs w:val="40"/>
              </w:rPr>
            </w:pPr>
          </w:p>
        </w:tc>
        <w:tc>
          <w:tcPr>
            <w:tcW w:w="562" w:type="dxa"/>
          </w:tcPr>
          <w:p w14:paraId="2A1C8675" w14:textId="77777777" w:rsidR="00393896" w:rsidRDefault="00393896" w:rsidP="009F2E76">
            <w:pPr>
              <w:rPr>
                <w:sz w:val="40"/>
                <w:szCs w:val="40"/>
              </w:rPr>
            </w:pPr>
          </w:p>
        </w:tc>
        <w:tc>
          <w:tcPr>
            <w:tcW w:w="562" w:type="dxa"/>
          </w:tcPr>
          <w:p w14:paraId="235EF0CD" w14:textId="77777777" w:rsidR="00393896" w:rsidRDefault="00393896" w:rsidP="009F2E76">
            <w:pPr>
              <w:rPr>
                <w:sz w:val="40"/>
                <w:szCs w:val="40"/>
              </w:rPr>
            </w:pPr>
          </w:p>
        </w:tc>
        <w:tc>
          <w:tcPr>
            <w:tcW w:w="562" w:type="dxa"/>
          </w:tcPr>
          <w:p w14:paraId="0C48A817" w14:textId="77777777" w:rsidR="00393896" w:rsidRDefault="00393896" w:rsidP="009F2E76">
            <w:pPr>
              <w:rPr>
                <w:sz w:val="40"/>
                <w:szCs w:val="40"/>
              </w:rPr>
            </w:pPr>
          </w:p>
        </w:tc>
        <w:tc>
          <w:tcPr>
            <w:tcW w:w="562" w:type="dxa"/>
          </w:tcPr>
          <w:p w14:paraId="5A6535FF" w14:textId="77777777" w:rsidR="00393896" w:rsidRDefault="00393896" w:rsidP="009F2E76">
            <w:pPr>
              <w:rPr>
                <w:sz w:val="40"/>
                <w:szCs w:val="40"/>
              </w:rPr>
            </w:pPr>
          </w:p>
        </w:tc>
        <w:tc>
          <w:tcPr>
            <w:tcW w:w="562" w:type="dxa"/>
          </w:tcPr>
          <w:p w14:paraId="77D567F3" w14:textId="77777777" w:rsidR="00393896" w:rsidRDefault="00393896" w:rsidP="009F2E76">
            <w:pPr>
              <w:rPr>
                <w:sz w:val="40"/>
                <w:szCs w:val="40"/>
              </w:rPr>
            </w:pPr>
          </w:p>
        </w:tc>
        <w:tc>
          <w:tcPr>
            <w:tcW w:w="562" w:type="dxa"/>
          </w:tcPr>
          <w:p w14:paraId="5101E032" w14:textId="77777777" w:rsidR="00393896" w:rsidRDefault="00393896" w:rsidP="009F2E76">
            <w:pPr>
              <w:rPr>
                <w:sz w:val="40"/>
                <w:szCs w:val="40"/>
              </w:rPr>
            </w:pPr>
          </w:p>
        </w:tc>
        <w:tc>
          <w:tcPr>
            <w:tcW w:w="562" w:type="dxa"/>
          </w:tcPr>
          <w:p w14:paraId="5002AF03" w14:textId="77777777" w:rsidR="00393896" w:rsidRDefault="00393896" w:rsidP="009F2E76">
            <w:pPr>
              <w:rPr>
                <w:sz w:val="40"/>
                <w:szCs w:val="40"/>
              </w:rPr>
            </w:pPr>
          </w:p>
        </w:tc>
        <w:tc>
          <w:tcPr>
            <w:tcW w:w="562" w:type="dxa"/>
          </w:tcPr>
          <w:p w14:paraId="1200DF8F" w14:textId="77777777" w:rsidR="00393896" w:rsidRDefault="00393896" w:rsidP="009F2E76">
            <w:pPr>
              <w:rPr>
                <w:sz w:val="40"/>
                <w:szCs w:val="40"/>
              </w:rPr>
            </w:pPr>
          </w:p>
        </w:tc>
        <w:tc>
          <w:tcPr>
            <w:tcW w:w="562" w:type="dxa"/>
          </w:tcPr>
          <w:p w14:paraId="468D1FC8" w14:textId="77777777" w:rsidR="00393896" w:rsidRDefault="00393896" w:rsidP="009F2E76">
            <w:pPr>
              <w:rPr>
                <w:sz w:val="40"/>
                <w:szCs w:val="40"/>
              </w:rPr>
            </w:pPr>
          </w:p>
        </w:tc>
        <w:tc>
          <w:tcPr>
            <w:tcW w:w="562" w:type="dxa"/>
          </w:tcPr>
          <w:p w14:paraId="2F09034A" w14:textId="77777777" w:rsidR="00393896" w:rsidRDefault="00393896" w:rsidP="009F2E76">
            <w:pPr>
              <w:rPr>
                <w:sz w:val="40"/>
                <w:szCs w:val="40"/>
              </w:rPr>
            </w:pPr>
          </w:p>
        </w:tc>
        <w:tc>
          <w:tcPr>
            <w:tcW w:w="562" w:type="dxa"/>
          </w:tcPr>
          <w:p w14:paraId="07CFFA3D" w14:textId="77777777" w:rsidR="00393896" w:rsidRDefault="00393896" w:rsidP="009F2E76">
            <w:pPr>
              <w:rPr>
                <w:sz w:val="40"/>
                <w:szCs w:val="40"/>
              </w:rPr>
            </w:pPr>
          </w:p>
        </w:tc>
        <w:tc>
          <w:tcPr>
            <w:tcW w:w="562" w:type="dxa"/>
          </w:tcPr>
          <w:p w14:paraId="50BFAD28" w14:textId="77777777" w:rsidR="00393896" w:rsidRDefault="00393896" w:rsidP="009F2E76">
            <w:pPr>
              <w:rPr>
                <w:sz w:val="40"/>
                <w:szCs w:val="40"/>
              </w:rPr>
            </w:pPr>
          </w:p>
        </w:tc>
        <w:tc>
          <w:tcPr>
            <w:tcW w:w="562" w:type="dxa"/>
          </w:tcPr>
          <w:p w14:paraId="6462BDCE" w14:textId="77777777" w:rsidR="00393896" w:rsidRDefault="00393896" w:rsidP="009F2E76">
            <w:pPr>
              <w:rPr>
                <w:sz w:val="40"/>
                <w:szCs w:val="40"/>
              </w:rPr>
            </w:pPr>
          </w:p>
        </w:tc>
        <w:tc>
          <w:tcPr>
            <w:tcW w:w="562" w:type="dxa"/>
          </w:tcPr>
          <w:p w14:paraId="3B1885B7" w14:textId="77777777" w:rsidR="00393896" w:rsidRDefault="00393896" w:rsidP="009F2E76">
            <w:pPr>
              <w:rPr>
                <w:sz w:val="40"/>
                <w:szCs w:val="40"/>
              </w:rPr>
            </w:pPr>
          </w:p>
        </w:tc>
        <w:tc>
          <w:tcPr>
            <w:tcW w:w="562" w:type="dxa"/>
          </w:tcPr>
          <w:p w14:paraId="36CE9D51" w14:textId="77777777" w:rsidR="00393896" w:rsidRDefault="00393896" w:rsidP="009F2E76">
            <w:pPr>
              <w:rPr>
                <w:sz w:val="40"/>
                <w:szCs w:val="40"/>
              </w:rPr>
            </w:pPr>
          </w:p>
        </w:tc>
        <w:tc>
          <w:tcPr>
            <w:tcW w:w="562" w:type="dxa"/>
          </w:tcPr>
          <w:p w14:paraId="2F75EC1E" w14:textId="77777777" w:rsidR="00393896" w:rsidRDefault="00393896" w:rsidP="009F2E76">
            <w:pPr>
              <w:rPr>
                <w:sz w:val="40"/>
                <w:szCs w:val="40"/>
              </w:rPr>
            </w:pPr>
          </w:p>
        </w:tc>
      </w:tr>
      <w:tr w:rsidR="00393896" w14:paraId="6707B5EA" w14:textId="77777777" w:rsidTr="00393896">
        <w:trPr>
          <w:trHeight w:val="562"/>
        </w:trPr>
        <w:tc>
          <w:tcPr>
            <w:tcW w:w="562" w:type="dxa"/>
          </w:tcPr>
          <w:p w14:paraId="66DD506C" w14:textId="77777777" w:rsidR="00393896" w:rsidRDefault="00393896" w:rsidP="009F2E76">
            <w:pPr>
              <w:rPr>
                <w:sz w:val="40"/>
                <w:szCs w:val="40"/>
              </w:rPr>
            </w:pPr>
          </w:p>
        </w:tc>
        <w:tc>
          <w:tcPr>
            <w:tcW w:w="562" w:type="dxa"/>
          </w:tcPr>
          <w:p w14:paraId="53632429" w14:textId="77777777" w:rsidR="00393896" w:rsidRDefault="00393896" w:rsidP="009F2E76">
            <w:pPr>
              <w:rPr>
                <w:sz w:val="40"/>
                <w:szCs w:val="40"/>
              </w:rPr>
            </w:pPr>
          </w:p>
        </w:tc>
        <w:tc>
          <w:tcPr>
            <w:tcW w:w="562" w:type="dxa"/>
          </w:tcPr>
          <w:p w14:paraId="1D6F2C70" w14:textId="77777777" w:rsidR="00393896" w:rsidRDefault="00393896" w:rsidP="009F2E76">
            <w:pPr>
              <w:rPr>
                <w:sz w:val="40"/>
                <w:szCs w:val="40"/>
              </w:rPr>
            </w:pPr>
          </w:p>
        </w:tc>
        <w:tc>
          <w:tcPr>
            <w:tcW w:w="562" w:type="dxa"/>
          </w:tcPr>
          <w:p w14:paraId="4D087B9C" w14:textId="77777777" w:rsidR="00393896" w:rsidRDefault="00393896" w:rsidP="009F2E76">
            <w:pPr>
              <w:rPr>
                <w:sz w:val="40"/>
                <w:szCs w:val="40"/>
              </w:rPr>
            </w:pPr>
          </w:p>
        </w:tc>
        <w:tc>
          <w:tcPr>
            <w:tcW w:w="562" w:type="dxa"/>
          </w:tcPr>
          <w:p w14:paraId="597AEEFB" w14:textId="77777777" w:rsidR="00393896" w:rsidRDefault="00393896" w:rsidP="009F2E76">
            <w:pPr>
              <w:rPr>
                <w:sz w:val="40"/>
                <w:szCs w:val="40"/>
              </w:rPr>
            </w:pPr>
          </w:p>
        </w:tc>
        <w:tc>
          <w:tcPr>
            <w:tcW w:w="562" w:type="dxa"/>
          </w:tcPr>
          <w:p w14:paraId="5C2EEED2" w14:textId="77777777" w:rsidR="00393896" w:rsidRDefault="00393896" w:rsidP="009F2E76">
            <w:pPr>
              <w:rPr>
                <w:sz w:val="40"/>
                <w:szCs w:val="40"/>
              </w:rPr>
            </w:pPr>
          </w:p>
        </w:tc>
        <w:tc>
          <w:tcPr>
            <w:tcW w:w="562" w:type="dxa"/>
          </w:tcPr>
          <w:p w14:paraId="0F8CCDC0" w14:textId="77777777" w:rsidR="00393896" w:rsidRDefault="00393896" w:rsidP="009F2E76">
            <w:pPr>
              <w:rPr>
                <w:sz w:val="40"/>
                <w:szCs w:val="40"/>
              </w:rPr>
            </w:pPr>
          </w:p>
        </w:tc>
        <w:tc>
          <w:tcPr>
            <w:tcW w:w="562" w:type="dxa"/>
          </w:tcPr>
          <w:p w14:paraId="27BE01F6" w14:textId="77777777" w:rsidR="00393896" w:rsidRDefault="00393896" w:rsidP="009F2E76">
            <w:pPr>
              <w:rPr>
                <w:sz w:val="40"/>
                <w:szCs w:val="40"/>
              </w:rPr>
            </w:pPr>
          </w:p>
        </w:tc>
        <w:tc>
          <w:tcPr>
            <w:tcW w:w="562" w:type="dxa"/>
          </w:tcPr>
          <w:p w14:paraId="3F5E1196" w14:textId="77777777" w:rsidR="00393896" w:rsidRDefault="00393896" w:rsidP="009F2E76">
            <w:pPr>
              <w:rPr>
                <w:sz w:val="40"/>
                <w:szCs w:val="40"/>
              </w:rPr>
            </w:pPr>
          </w:p>
        </w:tc>
        <w:tc>
          <w:tcPr>
            <w:tcW w:w="562" w:type="dxa"/>
          </w:tcPr>
          <w:p w14:paraId="16D56B74" w14:textId="77777777" w:rsidR="00393896" w:rsidRDefault="00393896" w:rsidP="009F2E76">
            <w:pPr>
              <w:rPr>
                <w:sz w:val="40"/>
                <w:szCs w:val="40"/>
              </w:rPr>
            </w:pPr>
          </w:p>
        </w:tc>
        <w:tc>
          <w:tcPr>
            <w:tcW w:w="562" w:type="dxa"/>
          </w:tcPr>
          <w:p w14:paraId="14881151" w14:textId="77777777" w:rsidR="00393896" w:rsidRDefault="00393896" w:rsidP="009F2E76">
            <w:pPr>
              <w:rPr>
                <w:sz w:val="40"/>
                <w:szCs w:val="40"/>
              </w:rPr>
            </w:pPr>
          </w:p>
        </w:tc>
        <w:tc>
          <w:tcPr>
            <w:tcW w:w="562" w:type="dxa"/>
          </w:tcPr>
          <w:p w14:paraId="430D118A" w14:textId="77777777" w:rsidR="00393896" w:rsidRDefault="00393896" w:rsidP="009F2E76">
            <w:pPr>
              <w:rPr>
                <w:sz w:val="40"/>
                <w:szCs w:val="40"/>
              </w:rPr>
            </w:pPr>
          </w:p>
        </w:tc>
        <w:tc>
          <w:tcPr>
            <w:tcW w:w="562" w:type="dxa"/>
          </w:tcPr>
          <w:p w14:paraId="6766AF0D" w14:textId="77777777" w:rsidR="00393896" w:rsidRDefault="00393896" w:rsidP="009F2E76">
            <w:pPr>
              <w:rPr>
                <w:sz w:val="40"/>
                <w:szCs w:val="40"/>
              </w:rPr>
            </w:pPr>
          </w:p>
        </w:tc>
        <w:tc>
          <w:tcPr>
            <w:tcW w:w="562" w:type="dxa"/>
          </w:tcPr>
          <w:p w14:paraId="69567058" w14:textId="77777777" w:rsidR="00393896" w:rsidRDefault="00393896" w:rsidP="009F2E76">
            <w:pPr>
              <w:rPr>
                <w:sz w:val="40"/>
                <w:szCs w:val="40"/>
              </w:rPr>
            </w:pPr>
          </w:p>
        </w:tc>
        <w:tc>
          <w:tcPr>
            <w:tcW w:w="562" w:type="dxa"/>
          </w:tcPr>
          <w:p w14:paraId="3420CC04" w14:textId="77777777" w:rsidR="00393896" w:rsidRDefault="00393896" w:rsidP="009F2E76">
            <w:pPr>
              <w:rPr>
                <w:sz w:val="40"/>
                <w:szCs w:val="40"/>
              </w:rPr>
            </w:pPr>
          </w:p>
        </w:tc>
        <w:tc>
          <w:tcPr>
            <w:tcW w:w="562" w:type="dxa"/>
          </w:tcPr>
          <w:p w14:paraId="693F8C71" w14:textId="77777777" w:rsidR="00393896" w:rsidRDefault="00393896" w:rsidP="009F2E76">
            <w:pPr>
              <w:rPr>
                <w:sz w:val="40"/>
                <w:szCs w:val="40"/>
              </w:rPr>
            </w:pPr>
          </w:p>
        </w:tc>
        <w:tc>
          <w:tcPr>
            <w:tcW w:w="562" w:type="dxa"/>
          </w:tcPr>
          <w:p w14:paraId="45FBC6D5" w14:textId="77777777" w:rsidR="00393896" w:rsidRDefault="00393896" w:rsidP="009F2E76">
            <w:pPr>
              <w:rPr>
                <w:sz w:val="40"/>
                <w:szCs w:val="40"/>
              </w:rPr>
            </w:pPr>
          </w:p>
        </w:tc>
      </w:tr>
      <w:tr w:rsidR="00393896" w14:paraId="51D1E41E" w14:textId="77777777" w:rsidTr="00393896">
        <w:trPr>
          <w:trHeight w:val="562"/>
        </w:trPr>
        <w:tc>
          <w:tcPr>
            <w:tcW w:w="562" w:type="dxa"/>
          </w:tcPr>
          <w:p w14:paraId="2DDAB85C" w14:textId="77777777" w:rsidR="00393896" w:rsidRDefault="00393896" w:rsidP="009F2E76">
            <w:pPr>
              <w:rPr>
                <w:sz w:val="40"/>
                <w:szCs w:val="40"/>
              </w:rPr>
            </w:pPr>
          </w:p>
        </w:tc>
        <w:tc>
          <w:tcPr>
            <w:tcW w:w="562" w:type="dxa"/>
          </w:tcPr>
          <w:p w14:paraId="3ADF7FE8" w14:textId="77777777" w:rsidR="00393896" w:rsidRDefault="00393896" w:rsidP="009F2E76">
            <w:pPr>
              <w:rPr>
                <w:sz w:val="40"/>
                <w:szCs w:val="40"/>
              </w:rPr>
            </w:pPr>
          </w:p>
        </w:tc>
        <w:tc>
          <w:tcPr>
            <w:tcW w:w="562" w:type="dxa"/>
          </w:tcPr>
          <w:p w14:paraId="2B3AC2FF" w14:textId="77777777" w:rsidR="00393896" w:rsidRDefault="00393896" w:rsidP="009F2E76">
            <w:pPr>
              <w:rPr>
                <w:sz w:val="40"/>
                <w:szCs w:val="40"/>
              </w:rPr>
            </w:pPr>
          </w:p>
        </w:tc>
        <w:tc>
          <w:tcPr>
            <w:tcW w:w="562" w:type="dxa"/>
          </w:tcPr>
          <w:p w14:paraId="085770B4" w14:textId="77777777" w:rsidR="00393896" w:rsidRDefault="00393896" w:rsidP="009F2E76">
            <w:pPr>
              <w:rPr>
                <w:sz w:val="40"/>
                <w:szCs w:val="40"/>
              </w:rPr>
            </w:pPr>
          </w:p>
        </w:tc>
        <w:tc>
          <w:tcPr>
            <w:tcW w:w="562" w:type="dxa"/>
          </w:tcPr>
          <w:p w14:paraId="1D8B687C" w14:textId="77777777" w:rsidR="00393896" w:rsidRDefault="00393896" w:rsidP="009F2E76">
            <w:pPr>
              <w:rPr>
                <w:sz w:val="40"/>
                <w:szCs w:val="40"/>
              </w:rPr>
            </w:pPr>
          </w:p>
        </w:tc>
        <w:tc>
          <w:tcPr>
            <w:tcW w:w="562" w:type="dxa"/>
          </w:tcPr>
          <w:p w14:paraId="08340E47" w14:textId="77777777" w:rsidR="00393896" w:rsidRDefault="00393896" w:rsidP="009F2E76">
            <w:pPr>
              <w:rPr>
                <w:sz w:val="40"/>
                <w:szCs w:val="40"/>
              </w:rPr>
            </w:pPr>
          </w:p>
        </w:tc>
        <w:tc>
          <w:tcPr>
            <w:tcW w:w="562" w:type="dxa"/>
          </w:tcPr>
          <w:p w14:paraId="50147A3B" w14:textId="77777777" w:rsidR="00393896" w:rsidRDefault="00393896" w:rsidP="009F2E76">
            <w:pPr>
              <w:rPr>
                <w:sz w:val="40"/>
                <w:szCs w:val="40"/>
              </w:rPr>
            </w:pPr>
          </w:p>
        </w:tc>
        <w:tc>
          <w:tcPr>
            <w:tcW w:w="562" w:type="dxa"/>
          </w:tcPr>
          <w:p w14:paraId="3CA20B5E" w14:textId="77777777" w:rsidR="00393896" w:rsidRDefault="00393896" w:rsidP="009F2E76">
            <w:pPr>
              <w:rPr>
                <w:sz w:val="40"/>
                <w:szCs w:val="40"/>
              </w:rPr>
            </w:pPr>
          </w:p>
        </w:tc>
        <w:tc>
          <w:tcPr>
            <w:tcW w:w="562" w:type="dxa"/>
          </w:tcPr>
          <w:p w14:paraId="2F9AD823" w14:textId="77777777" w:rsidR="00393896" w:rsidRDefault="00393896" w:rsidP="009F2E76">
            <w:pPr>
              <w:rPr>
                <w:sz w:val="40"/>
                <w:szCs w:val="40"/>
              </w:rPr>
            </w:pPr>
          </w:p>
        </w:tc>
        <w:tc>
          <w:tcPr>
            <w:tcW w:w="562" w:type="dxa"/>
          </w:tcPr>
          <w:p w14:paraId="62627906" w14:textId="77777777" w:rsidR="00393896" w:rsidRDefault="00393896" w:rsidP="009F2E76">
            <w:pPr>
              <w:rPr>
                <w:sz w:val="40"/>
                <w:szCs w:val="40"/>
              </w:rPr>
            </w:pPr>
          </w:p>
        </w:tc>
        <w:tc>
          <w:tcPr>
            <w:tcW w:w="562" w:type="dxa"/>
          </w:tcPr>
          <w:p w14:paraId="76C9D1DD" w14:textId="77777777" w:rsidR="00393896" w:rsidRDefault="00393896" w:rsidP="009F2E76">
            <w:pPr>
              <w:rPr>
                <w:sz w:val="40"/>
                <w:szCs w:val="40"/>
              </w:rPr>
            </w:pPr>
          </w:p>
        </w:tc>
        <w:tc>
          <w:tcPr>
            <w:tcW w:w="562" w:type="dxa"/>
          </w:tcPr>
          <w:p w14:paraId="378500B3" w14:textId="77777777" w:rsidR="00393896" w:rsidRDefault="00393896" w:rsidP="009F2E76">
            <w:pPr>
              <w:rPr>
                <w:sz w:val="40"/>
                <w:szCs w:val="40"/>
              </w:rPr>
            </w:pPr>
          </w:p>
        </w:tc>
        <w:tc>
          <w:tcPr>
            <w:tcW w:w="562" w:type="dxa"/>
          </w:tcPr>
          <w:p w14:paraId="04789EC9" w14:textId="77777777" w:rsidR="00393896" w:rsidRDefault="00393896" w:rsidP="009F2E76">
            <w:pPr>
              <w:rPr>
                <w:sz w:val="40"/>
                <w:szCs w:val="40"/>
              </w:rPr>
            </w:pPr>
          </w:p>
        </w:tc>
        <w:tc>
          <w:tcPr>
            <w:tcW w:w="562" w:type="dxa"/>
          </w:tcPr>
          <w:p w14:paraId="22702AA3" w14:textId="77777777" w:rsidR="00393896" w:rsidRDefault="00393896" w:rsidP="009F2E76">
            <w:pPr>
              <w:rPr>
                <w:sz w:val="40"/>
                <w:szCs w:val="40"/>
              </w:rPr>
            </w:pPr>
          </w:p>
        </w:tc>
        <w:tc>
          <w:tcPr>
            <w:tcW w:w="562" w:type="dxa"/>
          </w:tcPr>
          <w:p w14:paraId="442069BC" w14:textId="77777777" w:rsidR="00393896" w:rsidRDefault="00393896" w:rsidP="009F2E76">
            <w:pPr>
              <w:rPr>
                <w:sz w:val="40"/>
                <w:szCs w:val="40"/>
              </w:rPr>
            </w:pPr>
          </w:p>
        </w:tc>
        <w:tc>
          <w:tcPr>
            <w:tcW w:w="562" w:type="dxa"/>
          </w:tcPr>
          <w:p w14:paraId="2A8525D1" w14:textId="77777777" w:rsidR="00393896" w:rsidRDefault="00393896" w:rsidP="009F2E76">
            <w:pPr>
              <w:rPr>
                <w:sz w:val="40"/>
                <w:szCs w:val="40"/>
              </w:rPr>
            </w:pPr>
          </w:p>
        </w:tc>
        <w:tc>
          <w:tcPr>
            <w:tcW w:w="562" w:type="dxa"/>
          </w:tcPr>
          <w:p w14:paraId="51089891" w14:textId="77777777" w:rsidR="00393896" w:rsidRDefault="00393896" w:rsidP="009F2E76">
            <w:pPr>
              <w:rPr>
                <w:sz w:val="40"/>
                <w:szCs w:val="40"/>
              </w:rPr>
            </w:pPr>
          </w:p>
        </w:tc>
      </w:tr>
      <w:tr w:rsidR="00393896" w14:paraId="3BE5163A" w14:textId="77777777" w:rsidTr="00393896">
        <w:trPr>
          <w:trHeight w:val="562"/>
        </w:trPr>
        <w:tc>
          <w:tcPr>
            <w:tcW w:w="562" w:type="dxa"/>
          </w:tcPr>
          <w:p w14:paraId="7C292CE2" w14:textId="77777777" w:rsidR="00393896" w:rsidRDefault="00393896" w:rsidP="009F2E76">
            <w:pPr>
              <w:rPr>
                <w:sz w:val="40"/>
                <w:szCs w:val="40"/>
              </w:rPr>
            </w:pPr>
          </w:p>
        </w:tc>
        <w:tc>
          <w:tcPr>
            <w:tcW w:w="562" w:type="dxa"/>
          </w:tcPr>
          <w:p w14:paraId="52ABE013" w14:textId="77777777" w:rsidR="00393896" w:rsidRDefault="00393896" w:rsidP="009F2E76">
            <w:pPr>
              <w:rPr>
                <w:sz w:val="40"/>
                <w:szCs w:val="40"/>
              </w:rPr>
            </w:pPr>
          </w:p>
        </w:tc>
        <w:tc>
          <w:tcPr>
            <w:tcW w:w="562" w:type="dxa"/>
          </w:tcPr>
          <w:p w14:paraId="26C00A0D" w14:textId="77777777" w:rsidR="00393896" w:rsidRDefault="00393896" w:rsidP="009F2E76">
            <w:pPr>
              <w:rPr>
                <w:sz w:val="40"/>
                <w:szCs w:val="40"/>
              </w:rPr>
            </w:pPr>
          </w:p>
        </w:tc>
        <w:tc>
          <w:tcPr>
            <w:tcW w:w="562" w:type="dxa"/>
          </w:tcPr>
          <w:p w14:paraId="304E63B3" w14:textId="77777777" w:rsidR="00393896" w:rsidRDefault="00393896" w:rsidP="009F2E76">
            <w:pPr>
              <w:rPr>
                <w:sz w:val="40"/>
                <w:szCs w:val="40"/>
              </w:rPr>
            </w:pPr>
          </w:p>
        </w:tc>
        <w:tc>
          <w:tcPr>
            <w:tcW w:w="562" w:type="dxa"/>
          </w:tcPr>
          <w:p w14:paraId="4A538EBC" w14:textId="77777777" w:rsidR="00393896" w:rsidRDefault="00393896" w:rsidP="009F2E76">
            <w:pPr>
              <w:rPr>
                <w:sz w:val="40"/>
                <w:szCs w:val="40"/>
              </w:rPr>
            </w:pPr>
          </w:p>
        </w:tc>
        <w:tc>
          <w:tcPr>
            <w:tcW w:w="562" w:type="dxa"/>
          </w:tcPr>
          <w:p w14:paraId="0297B1CB" w14:textId="77777777" w:rsidR="00393896" w:rsidRDefault="00393896" w:rsidP="009F2E76">
            <w:pPr>
              <w:rPr>
                <w:sz w:val="40"/>
                <w:szCs w:val="40"/>
              </w:rPr>
            </w:pPr>
          </w:p>
        </w:tc>
        <w:tc>
          <w:tcPr>
            <w:tcW w:w="562" w:type="dxa"/>
          </w:tcPr>
          <w:p w14:paraId="108C7704" w14:textId="77777777" w:rsidR="00393896" w:rsidRDefault="00393896" w:rsidP="009F2E76">
            <w:pPr>
              <w:rPr>
                <w:sz w:val="40"/>
                <w:szCs w:val="40"/>
              </w:rPr>
            </w:pPr>
          </w:p>
        </w:tc>
        <w:tc>
          <w:tcPr>
            <w:tcW w:w="562" w:type="dxa"/>
          </w:tcPr>
          <w:p w14:paraId="77BE85C1" w14:textId="77777777" w:rsidR="00393896" w:rsidRDefault="00393896" w:rsidP="009F2E76">
            <w:pPr>
              <w:rPr>
                <w:sz w:val="40"/>
                <w:szCs w:val="40"/>
              </w:rPr>
            </w:pPr>
          </w:p>
        </w:tc>
        <w:tc>
          <w:tcPr>
            <w:tcW w:w="562" w:type="dxa"/>
          </w:tcPr>
          <w:p w14:paraId="631E41E2" w14:textId="77777777" w:rsidR="00393896" w:rsidRDefault="00393896" w:rsidP="009F2E76">
            <w:pPr>
              <w:rPr>
                <w:sz w:val="40"/>
                <w:szCs w:val="40"/>
              </w:rPr>
            </w:pPr>
          </w:p>
        </w:tc>
        <w:tc>
          <w:tcPr>
            <w:tcW w:w="562" w:type="dxa"/>
          </w:tcPr>
          <w:p w14:paraId="1AD27636" w14:textId="77777777" w:rsidR="00393896" w:rsidRDefault="00393896" w:rsidP="009F2E76">
            <w:pPr>
              <w:rPr>
                <w:sz w:val="40"/>
                <w:szCs w:val="40"/>
              </w:rPr>
            </w:pPr>
          </w:p>
        </w:tc>
        <w:tc>
          <w:tcPr>
            <w:tcW w:w="562" w:type="dxa"/>
          </w:tcPr>
          <w:p w14:paraId="170DB9CE" w14:textId="77777777" w:rsidR="00393896" w:rsidRDefault="00393896" w:rsidP="009F2E76">
            <w:pPr>
              <w:rPr>
                <w:sz w:val="40"/>
                <w:szCs w:val="40"/>
              </w:rPr>
            </w:pPr>
          </w:p>
        </w:tc>
        <w:tc>
          <w:tcPr>
            <w:tcW w:w="562" w:type="dxa"/>
          </w:tcPr>
          <w:p w14:paraId="049DD28E" w14:textId="77777777" w:rsidR="00393896" w:rsidRDefault="00393896" w:rsidP="009F2E76">
            <w:pPr>
              <w:rPr>
                <w:sz w:val="40"/>
                <w:szCs w:val="40"/>
              </w:rPr>
            </w:pPr>
          </w:p>
        </w:tc>
        <w:tc>
          <w:tcPr>
            <w:tcW w:w="562" w:type="dxa"/>
          </w:tcPr>
          <w:p w14:paraId="35A34656" w14:textId="77777777" w:rsidR="00393896" w:rsidRDefault="00393896" w:rsidP="009F2E76">
            <w:pPr>
              <w:rPr>
                <w:sz w:val="40"/>
                <w:szCs w:val="40"/>
              </w:rPr>
            </w:pPr>
          </w:p>
        </w:tc>
        <w:tc>
          <w:tcPr>
            <w:tcW w:w="562" w:type="dxa"/>
          </w:tcPr>
          <w:p w14:paraId="53CE2649" w14:textId="77777777" w:rsidR="00393896" w:rsidRDefault="00393896" w:rsidP="009F2E76">
            <w:pPr>
              <w:rPr>
                <w:sz w:val="40"/>
                <w:szCs w:val="40"/>
              </w:rPr>
            </w:pPr>
          </w:p>
        </w:tc>
        <w:tc>
          <w:tcPr>
            <w:tcW w:w="562" w:type="dxa"/>
          </w:tcPr>
          <w:p w14:paraId="269F9E94" w14:textId="77777777" w:rsidR="00393896" w:rsidRDefault="00393896" w:rsidP="009F2E76">
            <w:pPr>
              <w:rPr>
                <w:sz w:val="40"/>
                <w:szCs w:val="40"/>
              </w:rPr>
            </w:pPr>
          </w:p>
        </w:tc>
        <w:tc>
          <w:tcPr>
            <w:tcW w:w="562" w:type="dxa"/>
          </w:tcPr>
          <w:p w14:paraId="5493685C" w14:textId="77777777" w:rsidR="00393896" w:rsidRDefault="00393896" w:rsidP="009F2E76">
            <w:pPr>
              <w:rPr>
                <w:sz w:val="40"/>
                <w:szCs w:val="40"/>
              </w:rPr>
            </w:pPr>
          </w:p>
        </w:tc>
        <w:tc>
          <w:tcPr>
            <w:tcW w:w="562" w:type="dxa"/>
          </w:tcPr>
          <w:p w14:paraId="36176E09" w14:textId="77777777" w:rsidR="00393896" w:rsidRDefault="00393896" w:rsidP="009F2E76">
            <w:pPr>
              <w:rPr>
                <w:sz w:val="40"/>
                <w:szCs w:val="40"/>
              </w:rPr>
            </w:pPr>
          </w:p>
        </w:tc>
      </w:tr>
      <w:tr w:rsidR="00393896" w14:paraId="5546FF3B" w14:textId="77777777" w:rsidTr="00393896">
        <w:trPr>
          <w:trHeight w:val="562"/>
        </w:trPr>
        <w:tc>
          <w:tcPr>
            <w:tcW w:w="562" w:type="dxa"/>
          </w:tcPr>
          <w:p w14:paraId="5E92896F" w14:textId="77777777" w:rsidR="00393896" w:rsidRDefault="00393896" w:rsidP="009F2E76">
            <w:pPr>
              <w:rPr>
                <w:sz w:val="40"/>
                <w:szCs w:val="40"/>
              </w:rPr>
            </w:pPr>
          </w:p>
        </w:tc>
        <w:tc>
          <w:tcPr>
            <w:tcW w:w="562" w:type="dxa"/>
          </w:tcPr>
          <w:p w14:paraId="36AF4369" w14:textId="77777777" w:rsidR="00393896" w:rsidRDefault="00393896" w:rsidP="009F2E76">
            <w:pPr>
              <w:rPr>
                <w:sz w:val="40"/>
                <w:szCs w:val="40"/>
              </w:rPr>
            </w:pPr>
          </w:p>
        </w:tc>
        <w:tc>
          <w:tcPr>
            <w:tcW w:w="562" w:type="dxa"/>
          </w:tcPr>
          <w:p w14:paraId="7CB9F60C" w14:textId="77777777" w:rsidR="00393896" w:rsidRDefault="00393896" w:rsidP="009F2E76">
            <w:pPr>
              <w:rPr>
                <w:sz w:val="40"/>
                <w:szCs w:val="40"/>
              </w:rPr>
            </w:pPr>
          </w:p>
        </w:tc>
        <w:tc>
          <w:tcPr>
            <w:tcW w:w="562" w:type="dxa"/>
          </w:tcPr>
          <w:p w14:paraId="05212193" w14:textId="77777777" w:rsidR="00393896" w:rsidRDefault="00393896" w:rsidP="009F2E76">
            <w:pPr>
              <w:rPr>
                <w:sz w:val="40"/>
                <w:szCs w:val="40"/>
              </w:rPr>
            </w:pPr>
          </w:p>
        </w:tc>
        <w:tc>
          <w:tcPr>
            <w:tcW w:w="562" w:type="dxa"/>
          </w:tcPr>
          <w:p w14:paraId="6311B794" w14:textId="77777777" w:rsidR="00393896" w:rsidRDefault="00393896" w:rsidP="009F2E76">
            <w:pPr>
              <w:rPr>
                <w:sz w:val="40"/>
                <w:szCs w:val="40"/>
              </w:rPr>
            </w:pPr>
          </w:p>
        </w:tc>
        <w:tc>
          <w:tcPr>
            <w:tcW w:w="562" w:type="dxa"/>
          </w:tcPr>
          <w:p w14:paraId="39BC84EE" w14:textId="77777777" w:rsidR="00393896" w:rsidRDefault="00393896" w:rsidP="009F2E76">
            <w:pPr>
              <w:rPr>
                <w:sz w:val="40"/>
                <w:szCs w:val="40"/>
              </w:rPr>
            </w:pPr>
          </w:p>
        </w:tc>
        <w:tc>
          <w:tcPr>
            <w:tcW w:w="562" w:type="dxa"/>
          </w:tcPr>
          <w:p w14:paraId="104461F9" w14:textId="77777777" w:rsidR="00393896" w:rsidRDefault="00393896" w:rsidP="009F2E76">
            <w:pPr>
              <w:rPr>
                <w:sz w:val="40"/>
                <w:szCs w:val="40"/>
              </w:rPr>
            </w:pPr>
          </w:p>
        </w:tc>
        <w:tc>
          <w:tcPr>
            <w:tcW w:w="562" w:type="dxa"/>
          </w:tcPr>
          <w:p w14:paraId="2A6F5A2F" w14:textId="77777777" w:rsidR="00393896" w:rsidRDefault="00393896" w:rsidP="009F2E76">
            <w:pPr>
              <w:rPr>
                <w:sz w:val="40"/>
                <w:szCs w:val="40"/>
              </w:rPr>
            </w:pPr>
          </w:p>
        </w:tc>
        <w:tc>
          <w:tcPr>
            <w:tcW w:w="562" w:type="dxa"/>
          </w:tcPr>
          <w:p w14:paraId="0CE396EB" w14:textId="77777777" w:rsidR="00393896" w:rsidRDefault="00393896" w:rsidP="009F2E76">
            <w:pPr>
              <w:rPr>
                <w:sz w:val="40"/>
                <w:szCs w:val="40"/>
              </w:rPr>
            </w:pPr>
          </w:p>
        </w:tc>
        <w:tc>
          <w:tcPr>
            <w:tcW w:w="562" w:type="dxa"/>
          </w:tcPr>
          <w:p w14:paraId="122160AF" w14:textId="77777777" w:rsidR="00393896" w:rsidRDefault="00393896" w:rsidP="009F2E76">
            <w:pPr>
              <w:rPr>
                <w:sz w:val="40"/>
                <w:szCs w:val="40"/>
              </w:rPr>
            </w:pPr>
          </w:p>
        </w:tc>
        <w:tc>
          <w:tcPr>
            <w:tcW w:w="562" w:type="dxa"/>
          </w:tcPr>
          <w:p w14:paraId="2586CC9A" w14:textId="77777777" w:rsidR="00393896" w:rsidRDefault="00393896" w:rsidP="009F2E76">
            <w:pPr>
              <w:rPr>
                <w:sz w:val="40"/>
                <w:szCs w:val="40"/>
              </w:rPr>
            </w:pPr>
          </w:p>
        </w:tc>
        <w:tc>
          <w:tcPr>
            <w:tcW w:w="562" w:type="dxa"/>
          </w:tcPr>
          <w:p w14:paraId="3F63FE2C" w14:textId="77777777" w:rsidR="00393896" w:rsidRDefault="00393896" w:rsidP="009F2E76">
            <w:pPr>
              <w:rPr>
                <w:sz w:val="40"/>
                <w:szCs w:val="40"/>
              </w:rPr>
            </w:pPr>
          </w:p>
        </w:tc>
        <w:tc>
          <w:tcPr>
            <w:tcW w:w="562" w:type="dxa"/>
          </w:tcPr>
          <w:p w14:paraId="7A1AA9BC" w14:textId="77777777" w:rsidR="00393896" w:rsidRDefault="00393896" w:rsidP="009F2E76">
            <w:pPr>
              <w:rPr>
                <w:sz w:val="40"/>
                <w:szCs w:val="40"/>
              </w:rPr>
            </w:pPr>
          </w:p>
        </w:tc>
        <w:tc>
          <w:tcPr>
            <w:tcW w:w="562" w:type="dxa"/>
          </w:tcPr>
          <w:p w14:paraId="6BEE83A3" w14:textId="77777777" w:rsidR="00393896" w:rsidRDefault="00393896" w:rsidP="009F2E76">
            <w:pPr>
              <w:rPr>
                <w:sz w:val="40"/>
                <w:szCs w:val="40"/>
              </w:rPr>
            </w:pPr>
          </w:p>
        </w:tc>
        <w:tc>
          <w:tcPr>
            <w:tcW w:w="562" w:type="dxa"/>
          </w:tcPr>
          <w:p w14:paraId="383CE53F" w14:textId="77777777" w:rsidR="00393896" w:rsidRDefault="00393896" w:rsidP="009F2E76">
            <w:pPr>
              <w:rPr>
                <w:sz w:val="40"/>
                <w:szCs w:val="40"/>
              </w:rPr>
            </w:pPr>
          </w:p>
        </w:tc>
        <w:tc>
          <w:tcPr>
            <w:tcW w:w="562" w:type="dxa"/>
          </w:tcPr>
          <w:p w14:paraId="1333846C" w14:textId="77777777" w:rsidR="00393896" w:rsidRDefault="00393896" w:rsidP="009F2E76">
            <w:pPr>
              <w:rPr>
                <w:sz w:val="40"/>
                <w:szCs w:val="40"/>
              </w:rPr>
            </w:pPr>
          </w:p>
        </w:tc>
        <w:tc>
          <w:tcPr>
            <w:tcW w:w="562" w:type="dxa"/>
          </w:tcPr>
          <w:p w14:paraId="3A6BD13E" w14:textId="77777777" w:rsidR="00393896" w:rsidRDefault="00393896" w:rsidP="009F2E76">
            <w:pPr>
              <w:rPr>
                <w:sz w:val="40"/>
                <w:szCs w:val="40"/>
              </w:rPr>
            </w:pPr>
          </w:p>
        </w:tc>
      </w:tr>
      <w:tr w:rsidR="00393896" w14:paraId="49FF671B" w14:textId="77777777" w:rsidTr="00393896">
        <w:trPr>
          <w:trHeight w:val="562"/>
        </w:trPr>
        <w:tc>
          <w:tcPr>
            <w:tcW w:w="562" w:type="dxa"/>
          </w:tcPr>
          <w:p w14:paraId="1FBA4DC2" w14:textId="77777777" w:rsidR="00393896" w:rsidRDefault="00393896" w:rsidP="009F2E76">
            <w:pPr>
              <w:rPr>
                <w:sz w:val="40"/>
                <w:szCs w:val="40"/>
              </w:rPr>
            </w:pPr>
          </w:p>
        </w:tc>
        <w:tc>
          <w:tcPr>
            <w:tcW w:w="562" w:type="dxa"/>
          </w:tcPr>
          <w:p w14:paraId="4945BE5A" w14:textId="77777777" w:rsidR="00393896" w:rsidRDefault="00393896" w:rsidP="009F2E76">
            <w:pPr>
              <w:rPr>
                <w:sz w:val="40"/>
                <w:szCs w:val="40"/>
              </w:rPr>
            </w:pPr>
          </w:p>
        </w:tc>
        <w:tc>
          <w:tcPr>
            <w:tcW w:w="562" w:type="dxa"/>
          </w:tcPr>
          <w:p w14:paraId="13A4695A" w14:textId="77777777" w:rsidR="00393896" w:rsidRDefault="00393896" w:rsidP="009F2E76">
            <w:pPr>
              <w:rPr>
                <w:sz w:val="40"/>
                <w:szCs w:val="40"/>
              </w:rPr>
            </w:pPr>
          </w:p>
        </w:tc>
        <w:tc>
          <w:tcPr>
            <w:tcW w:w="562" w:type="dxa"/>
          </w:tcPr>
          <w:p w14:paraId="256A4F54" w14:textId="77777777" w:rsidR="00393896" w:rsidRDefault="00393896" w:rsidP="009F2E76">
            <w:pPr>
              <w:rPr>
                <w:sz w:val="40"/>
                <w:szCs w:val="40"/>
              </w:rPr>
            </w:pPr>
          </w:p>
        </w:tc>
        <w:tc>
          <w:tcPr>
            <w:tcW w:w="562" w:type="dxa"/>
          </w:tcPr>
          <w:p w14:paraId="7A7214BE" w14:textId="77777777" w:rsidR="00393896" w:rsidRDefault="00393896" w:rsidP="009F2E76">
            <w:pPr>
              <w:rPr>
                <w:sz w:val="40"/>
                <w:szCs w:val="40"/>
              </w:rPr>
            </w:pPr>
          </w:p>
        </w:tc>
        <w:tc>
          <w:tcPr>
            <w:tcW w:w="562" w:type="dxa"/>
          </w:tcPr>
          <w:p w14:paraId="0592A4F4" w14:textId="77777777" w:rsidR="00393896" w:rsidRDefault="00393896" w:rsidP="009F2E76">
            <w:pPr>
              <w:rPr>
                <w:sz w:val="40"/>
                <w:szCs w:val="40"/>
              </w:rPr>
            </w:pPr>
          </w:p>
        </w:tc>
        <w:tc>
          <w:tcPr>
            <w:tcW w:w="562" w:type="dxa"/>
          </w:tcPr>
          <w:p w14:paraId="65CED5B7" w14:textId="77777777" w:rsidR="00393896" w:rsidRDefault="00393896" w:rsidP="009F2E76">
            <w:pPr>
              <w:rPr>
                <w:sz w:val="40"/>
                <w:szCs w:val="40"/>
              </w:rPr>
            </w:pPr>
          </w:p>
        </w:tc>
        <w:tc>
          <w:tcPr>
            <w:tcW w:w="562" w:type="dxa"/>
          </w:tcPr>
          <w:p w14:paraId="4AE9CCB5" w14:textId="77777777" w:rsidR="00393896" w:rsidRDefault="00393896" w:rsidP="009F2E76">
            <w:pPr>
              <w:rPr>
                <w:sz w:val="40"/>
                <w:szCs w:val="40"/>
              </w:rPr>
            </w:pPr>
          </w:p>
        </w:tc>
        <w:tc>
          <w:tcPr>
            <w:tcW w:w="562" w:type="dxa"/>
          </w:tcPr>
          <w:p w14:paraId="065F25EE" w14:textId="77777777" w:rsidR="00393896" w:rsidRDefault="00393896" w:rsidP="009F2E76">
            <w:pPr>
              <w:rPr>
                <w:sz w:val="40"/>
                <w:szCs w:val="40"/>
              </w:rPr>
            </w:pPr>
          </w:p>
        </w:tc>
        <w:tc>
          <w:tcPr>
            <w:tcW w:w="562" w:type="dxa"/>
          </w:tcPr>
          <w:p w14:paraId="0B3EDDB3" w14:textId="77777777" w:rsidR="00393896" w:rsidRDefault="00393896" w:rsidP="009F2E76">
            <w:pPr>
              <w:rPr>
                <w:sz w:val="40"/>
                <w:szCs w:val="40"/>
              </w:rPr>
            </w:pPr>
          </w:p>
        </w:tc>
        <w:tc>
          <w:tcPr>
            <w:tcW w:w="562" w:type="dxa"/>
          </w:tcPr>
          <w:p w14:paraId="05CBE563" w14:textId="77777777" w:rsidR="00393896" w:rsidRDefault="00393896" w:rsidP="009F2E76">
            <w:pPr>
              <w:rPr>
                <w:sz w:val="40"/>
                <w:szCs w:val="40"/>
              </w:rPr>
            </w:pPr>
          </w:p>
        </w:tc>
        <w:tc>
          <w:tcPr>
            <w:tcW w:w="562" w:type="dxa"/>
          </w:tcPr>
          <w:p w14:paraId="7A2BB3C5" w14:textId="77777777" w:rsidR="00393896" w:rsidRDefault="00393896" w:rsidP="009F2E76">
            <w:pPr>
              <w:rPr>
                <w:sz w:val="40"/>
                <w:szCs w:val="40"/>
              </w:rPr>
            </w:pPr>
          </w:p>
        </w:tc>
        <w:tc>
          <w:tcPr>
            <w:tcW w:w="562" w:type="dxa"/>
          </w:tcPr>
          <w:p w14:paraId="799C7E3B" w14:textId="77777777" w:rsidR="00393896" w:rsidRDefault="00393896" w:rsidP="009F2E76">
            <w:pPr>
              <w:rPr>
                <w:sz w:val="40"/>
                <w:szCs w:val="40"/>
              </w:rPr>
            </w:pPr>
          </w:p>
        </w:tc>
        <w:tc>
          <w:tcPr>
            <w:tcW w:w="562" w:type="dxa"/>
          </w:tcPr>
          <w:p w14:paraId="03A38C68" w14:textId="77777777" w:rsidR="00393896" w:rsidRDefault="00393896" w:rsidP="009F2E76">
            <w:pPr>
              <w:rPr>
                <w:sz w:val="40"/>
                <w:szCs w:val="40"/>
              </w:rPr>
            </w:pPr>
          </w:p>
        </w:tc>
        <w:tc>
          <w:tcPr>
            <w:tcW w:w="562" w:type="dxa"/>
          </w:tcPr>
          <w:p w14:paraId="344E25B5" w14:textId="77777777" w:rsidR="00393896" w:rsidRDefault="00393896" w:rsidP="009F2E76">
            <w:pPr>
              <w:rPr>
                <w:sz w:val="40"/>
                <w:szCs w:val="40"/>
              </w:rPr>
            </w:pPr>
          </w:p>
        </w:tc>
        <w:tc>
          <w:tcPr>
            <w:tcW w:w="562" w:type="dxa"/>
          </w:tcPr>
          <w:p w14:paraId="350965E0" w14:textId="77777777" w:rsidR="00393896" w:rsidRDefault="00393896" w:rsidP="009F2E76">
            <w:pPr>
              <w:rPr>
                <w:sz w:val="40"/>
                <w:szCs w:val="40"/>
              </w:rPr>
            </w:pPr>
          </w:p>
        </w:tc>
        <w:tc>
          <w:tcPr>
            <w:tcW w:w="562" w:type="dxa"/>
          </w:tcPr>
          <w:p w14:paraId="4496030A" w14:textId="77777777" w:rsidR="00393896" w:rsidRDefault="00393896" w:rsidP="009F2E76">
            <w:pPr>
              <w:rPr>
                <w:sz w:val="40"/>
                <w:szCs w:val="40"/>
              </w:rPr>
            </w:pPr>
          </w:p>
        </w:tc>
      </w:tr>
      <w:tr w:rsidR="00393896" w14:paraId="329A8003" w14:textId="77777777" w:rsidTr="00393896">
        <w:trPr>
          <w:trHeight w:val="562"/>
        </w:trPr>
        <w:tc>
          <w:tcPr>
            <w:tcW w:w="562" w:type="dxa"/>
          </w:tcPr>
          <w:p w14:paraId="662353CB" w14:textId="77777777" w:rsidR="00393896" w:rsidRDefault="00393896" w:rsidP="009F2E76">
            <w:pPr>
              <w:rPr>
                <w:sz w:val="40"/>
                <w:szCs w:val="40"/>
              </w:rPr>
            </w:pPr>
          </w:p>
        </w:tc>
        <w:tc>
          <w:tcPr>
            <w:tcW w:w="562" w:type="dxa"/>
          </w:tcPr>
          <w:p w14:paraId="74527C8B" w14:textId="77777777" w:rsidR="00393896" w:rsidRDefault="00393896" w:rsidP="009F2E76">
            <w:pPr>
              <w:rPr>
                <w:sz w:val="40"/>
                <w:szCs w:val="40"/>
              </w:rPr>
            </w:pPr>
          </w:p>
        </w:tc>
        <w:tc>
          <w:tcPr>
            <w:tcW w:w="562" w:type="dxa"/>
          </w:tcPr>
          <w:p w14:paraId="1B80CC9F" w14:textId="77777777" w:rsidR="00393896" w:rsidRDefault="00393896" w:rsidP="009F2E76">
            <w:pPr>
              <w:rPr>
                <w:sz w:val="40"/>
                <w:szCs w:val="40"/>
              </w:rPr>
            </w:pPr>
          </w:p>
        </w:tc>
        <w:tc>
          <w:tcPr>
            <w:tcW w:w="562" w:type="dxa"/>
          </w:tcPr>
          <w:p w14:paraId="3736A76F" w14:textId="77777777" w:rsidR="00393896" w:rsidRDefault="00393896" w:rsidP="009F2E76">
            <w:pPr>
              <w:rPr>
                <w:sz w:val="40"/>
                <w:szCs w:val="40"/>
              </w:rPr>
            </w:pPr>
          </w:p>
        </w:tc>
        <w:tc>
          <w:tcPr>
            <w:tcW w:w="562" w:type="dxa"/>
          </w:tcPr>
          <w:p w14:paraId="46C22597" w14:textId="77777777" w:rsidR="00393896" w:rsidRDefault="00393896" w:rsidP="009F2E76">
            <w:pPr>
              <w:rPr>
                <w:sz w:val="40"/>
                <w:szCs w:val="40"/>
              </w:rPr>
            </w:pPr>
          </w:p>
        </w:tc>
        <w:tc>
          <w:tcPr>
            <w:tcW w:w="562" w:type="dxa"/>
          </w:tcPr>
          <w:p w14:paraId="2128EAA6" w14:textId="77777777" w:rsidR="00393896" w:rsidRDefault="00393896" w:rsidP="009F2E76">
            <w:pPr>
              <w:rPr>
                <w:sz w:val="40"/>
                <w:szCs w:val="40"/>
              </w:rPr>
            </w:pPr>
          </w:p>
        </w:tc>
        <w:tc>
          <w:tcPr>
            <w:tcW w:w="562" w:type="dxa"/>
          </w:tcPr>
          <w:p w14:paraId="39BE9F26" w14:textId="77777777" w:rsidR="00393896" w:rsidRDefault="00393896" w:rsidP="009F2E76">
            <w:pPr>
              <w:rPr>
                <w:sz w:val="40"/>
                <w:szCs w:val="40"/>
              </w:rPr>
            </w:pPr>
          </w:p>
        </w:tc>
        <w:tc>
          <w:tcPr>
            <w:tcW w:w="562" w:type="dxa"/>
          </w:tcPr>
          <w:p w14:paraId="60EC3B29" w14:textId="77777777" w:rsidR="00393896" w:rsidRDefault="00393896" w:rsidP="009F2E76">
            <w:pPr>
              <w:rPr>
                <w:sz w:val="40"/>
                <w:szCs w:val="40"/>
              </w:rPr>
            </w:pPr>
          </w:p>
        </w:tc>
        <w:tc>
          <w:tcPr>
            <w:tcW w:w="562" w:type="dxa"/>
          </w:tcPr>
          <w:p w14:paraId="61A6833C" w14:textId="77777777" w:rsidR="00393896" w:rsidRDefault="00393896" w:rsidP="009F2E76">
            <w:pPr>
              <w:rPr>
                <w:sz w:val="40"/>
                <w:szCs w:val="40"/>
              </w:rPr>
            </w:pPr>
          </w:p>
        </w:tc>
        <w:tc>
          <w:tcPr>
            <w:tcW w:w="562" w:type="dxa"/>
          </w:tcPr>
          <w:p w14:paraId="4C0591DA" w14:textId="77777777" w:rsidR="00393896" w:rsidRDefault="00393896" w:rsidP="009F2E76">
            <w:pPr>
              <w:rPr>
                <w:sz w:val="40"/>
                <w:szCs w:val="40"/>
              </w:rPr>
            </w:pPr>
          </w:p>
        </w:tc>
        <w:tc>
          <w:tcPr>
            <w:tcW w:w="562" w:type="dxa"/>
          </w:tcPr>
          <w:p w14:paraId="0CB9381B" w14:textId="77777777" w:rsidR="00393896" w:rsidRDefault="00393896" w:rsidP="009F2E76">
            <w:pPr>
              <w:rPr>
                <w:sz w:val="40"/>
                <w:szCs w:val="40"/>
              </w:rPr>
            </w:pPr>
          </w:p>
        </w:tc>
        <w:tc>
          <w:tcPr>
            <w:tcW w:w="562" w:type="dxa"/>
          </w:tcPr>
          <w:p w14:paraId="38AA2A77" w14:textId="77777777" w:rsidR="00393896" w:rsidRDefault="00393896" w:rsidP="009F2E76">
            <w:pPr>
              <w:rPr>
                <w:sz w:val="40"/>
                <w:szCs w:val="40"/>
              </w:rPr>
            </w:pPr>
          </w:p>
        </w:tc>
        <w:tc>
          <w:tcPr>
            <w:tcW w:w="562" w:type="dxa"/>
          </w:tcPr>
          <w:p w14:paraId="732BFC15" w14:textId="77777777" w:rsidR="00393896" w:rsidRDefault="00393896" w:rsidP="009F2E76">
            <w:pPr>
              <w:rPr>
                <w:sz w:val="40"/>
                <w:szCs w:val="40"/>
              </w:rPr>
            </w:pPr>
          </w:p>
        </w:tc>
        <w:tc>
          <w:tcPr>
            <w:tcW w:w="562" w:type="dxa"/>
          </w:tcPr>
          <w:p w14:paraId="79729E32" w14:textId="77777777" w:rsidR="00393896" w:rsidRDefault="00393896" w:rsidP="009F2E76">
            <w:pPr>
              <w:rPr>
                <w:sz w:val="40"/>
                <w:szCs w:val="40"/>
              </w:rPr>
            </w:pPr>
          </w:p>
        </w:tc>
        <w:tc>
          <w:tcPr>
            <w:tcW w:w="562" w:type="dxa"/>
          </w:tcPr>
          <w:p w14:paraId="3D2BEC02" w14:textId="77777777" w:rsidR="00393896" w:rsidRDefault="00393896" w:rsidP="009F2E76">
            <w:pPr>
              <w:rPr>
                <w:sz w:val="40"/>
                <w:szCs w:val="40"/>
              </w:rPr>
            </w:pPr>
          </w:p>
        </w:tc>
        <w:tc>
          <w:tcPr>
            <w:tcW w:w="562" w:type="dxa"/>
          </w:tcPr>
          <w:p w14:paraId="5909EEB4" w14:textId="77777777" w:rsidR="00393896" w:rsidRDefault="00393896" w:rsidP="009F2E76">
            <w:pPr>
              <w:rPr>
                <w:sz w:val="40"/>
                <w:szCs w:val="40"/>
              </w:rPr>
            </w:pPr>
          </w:p>
        </w:tc>
        <w:tc>
          <w:tcPr>
            <w:tcW w:w="562" w:type="dxa"/>
          </w:tcPr>
          <w:p w14:paraId="6D175165" w14:textId="77777777" w:rsidR="00393896" w:rsidRDefault="00393896" w:rsidP="009F2E76">
            <w:pPr>
              <w:rPr>
                <w:sz w:val="40"/>
                <w:szCs w:val="40"/>
              </w:rPr>
            </w:pPr>
          </w:p>
        </w:tc>
      </w:tr>
      <w:tr w:rsidR="00393896" w14:paraId="26D4DF5E" w14:textId="77777777" w:rsidTr="00393896">
        <w:trPr>
          <w:trHeight w:val="562"/>
        </w:trPr>
        <w:tc>
          <w:tcPr>
            <w:tcW w:w="562" w:type="dxa"/>
          </w:tcPr>
          <w:p w14:paraId="6C2DB15A" w14:textId="77777777" w:rsidR="00393896" w:rsidRDefault="00393896" w:rsidP="009F2E76">
            <w:pPr>
              <w:rPr>
                <w:sz w:val="40"/>
                <w:szCs w:val="40"/>
              </w:rPr>
            </w:pPr>
          </w:p>
        </w:tc>
        <w:tc>
          <w:tcPr>
            <w:tcW w:w="562" w:type="dxa"/>
          </w:tcPr>
          <w:p w14:paraId="2FF9C7BA" w14:textId="77777777" w:rsidR="00393896" w:rsidRDefault="00393896" w:rsidP="009F2E76">
            <w:pPr>
              <w:rPr>
                <w:sz w:val="40"/>
                <w:szCs w:val="40"/>
              </w:rPr>
            </w:pPr>
          </w:p>
        </w:tc>
        <w:tc>
          <w:tcPr>
            <w:tcW w:w="562" w:type="dxa"/>
          </w:tcPr>
          <w:p w14:paraId="1C6FF221" w14:textId="77777777" w:rsidR="00393896" w:rsidRDefault="00393896" w:rsidP="009F2E76">
            <w:pPr>
              <w:rPr>
                <w:sz w:val="40"/>
                <w:szCs w:val="40"/>
              </w:rPr>
            </w:pPr>
          </w:p>
        </w:tc>
        <w:tc>
          <w:tcPr>
            <w:tcW w:w="562" w:type="dxa"/>
          </w:tcPr>
          <w:p w14:paraId="0DA8A160" w14:textId="77777777" w:rsidR="00393896" w:rsidRDefault="00393896" w:rsidP="009F2E76">
            <w:pPr>
              <w:rPr>
                <w:sz w:val="40"/>
                <w:szCs w:val="40"/>
              </w:rPr>
            </w:pPr>
          </w:p>
        </w:tc>
        <w:tc>
          <w:tcPr>
            <w:tcW w:w="562" w:type="dxa"/>
          </w:tcPr>
          <w:p w14:paraId="19439AFF" w14:textId="77777777" w:rsidR="00393896" w:rsidRDefault="00393896" w:rsidP="009F2E76">
            <w:pPr>
              <w:rPr>
                <w:sz w:val="40"/>
                <w:szCs w:val="40"/>
              </w:rPr>
            </w:pPr>
          </w:p>
        </w:tc>
        <w:tc>
          <w:tcPr>
            <w:tcW w:w="562" w:type="dxa"/>
          </w:tcPr>
          <w:p w14:paraId="519DE82D" w14:textId="77777777" w:rsidR="00393896" w:rsidRDefault="00393896" w:rsidP="009F2E76">
            <w:pPr>
              <w:rPr>
                <w:sz w:val="40"/>
                <w:szCs w:val="40"/>
              </w:rPr>
            </w:pPr>
          </w:p>
        </w:tc>
        <w:tc>
          <w:tcPr>
            <w:tcW w:w="562" w:type="dxa"/>
          </w:tcPr>
          <w:p w14:paraId="31E0E163" w14:textId="77777777" w:rsidR="00393896" w:rsidRDefault="00393896" w:rsidP="009F2E76">
            <w:pPr>
              <w:rPr>
                <w:sz w:val="40"/>
                <w:szCs w:val="40"/>
              </w:rPr>
            </w:pPr>
          </w:p>
        </w:tc>
        <w:tc>
          <w:tcPr>
            <w:tcW w:w="562" w:type="dxa"/>
          </w:tcPr>
          <w:p w14:paraId="1B33610B" w14:textId="77777777" w:rsidR="00393896" w:rsidRDefault="00393896" w:rsidP="009F2E76">
            <w:pPr>
              <w:rPr>
                <w:sz w:val="40"/>
                <w:szCs w:val="40"/>
              </w:rPr>
            </w:pPr>
          </w:p>
        </w:tc>
        <w:tc>
          <w:tcPr>
            <w:tcW w:w="562" w:type="dxa"/>
          </w:tcPr>
          <w:p w14:paraId="1D1EA0D0" w14:textId="77777777" w:rsidR="00393896" w:rsidRDefault="00393896" w:rsidP="009F2E76">
            <w:pPr>
              <w:rPr>
                <w:sz w:val="40"/>
                <w:szCs w:val="40"/>
              </w:rPr>
            </w:pPr>
          </w:p>
        </w:tc>
        <w:tc>
          <w:tcPr>
            <w:tcW w:w="562" w:type="dxa"/>
          </w:tcPr>
          <w:p w14:paraId="3B0C1FC8" w14:textId="77777777" w:rsidR="00393896" w:rsidRDefault="00393896" w:rsidP="009F2E76">
            <w:pPr>
              <w:rPr>
                <w:sz w:val="40"/>
                <w:szCs w:val="40"/>
              </w:rPr>
            </w:pPr>
          </w:p>
        </w:tc>
        <w:tc>
          <w:tcPr>
            <w:tcW w:w="562" w:type="dxa"/>
          </w:tcPr>
          <w:p w14:paraId="5B2C1BCA" w14:textId="77777777" w:rsidR="00393896" w:rsidRDefault="00393896" w:rsidP="009F2E76">
            <w:pPr>
              <w:rPr>
                <w:sz w:val="40"/>
                <w:szCs w:val="40"/>
              </w:rPr>
            </w:pPr>
          </w:p>
        </w:tc>
        <w:tc>
          <w:tcPr>
            <w:tcW w:w="562" w:type="dxa"/>
          </w:tcPr>
          <w:p w14:paraId="4632EFF2" w14:textId="77777777" w:rsidR="00393896" w:rsidRDefault="00393896" w:rsidP="009F2E76">
            <w:pPr>
              <w:rPr>
                <w:sz w:val="40"/>
                <w:szCs w:val="40"/>
              </w:rPr>
            </w:pPr>
          </w:p>
        </w:tc>
        <w:tc>
          <w:tcPr>
            <w:tcW w:w="562" w:type="dxa"/>
          </w:tcPr>
          <w:p w14:paraId="2B2BEF68" w14:textId="77777777" w:rsidR="00393896" w:rsidRDefault="00393896" w:rsidP="009F2E76">
            <w:pPr>
              <w:rPr>
                <w:sz w:val="40"/>
                <w:szCs w:val="40"/>
              </w:rPr>
            </w:pPr>
          </w:p>
        </w:tc>
        <w:tc>
          <w:tcPr>
            <w:tcW w:w="562" w:type="dxa"/>
          </w:tcPr>
          <w:p w14:paraId="4F8C301D" w14:textId="77777777" w:rsidR="00393896" w:rsidRDefault="00393896" w:rsidP="009F2E76">
            <w:pPr>
              <w:rPr>
                <w:sz w:val="40"/>
                <w:szCs w:val="40"/>
              </w:rPr>
            </w:pPr>
          </w:p>
        </w:tc>
        <w:tc>
          <w:tcPr>
            <w:tcW w:w="562" w:type="dxa"/>
          </w:tcPr>
          <w:p w14:paraId="501E9F60" w14:textId="77777777" w:rsidR="00393896" w:rsidRDefault="00393896" w:rsidP="009F2E76">
            <w:pPr>
              <w:rPr>
                <w:sz w:val="40"/>
                <w:szCs w:val="40"/>
              </w:rPr>
            </w:pPr>
          </w:p>
        </w:tc>
        <w:tc>
          <w:tcPr>
            <w:tcW w:w="562" w:type="dxa"/>
          </w:tcPr>
          <w:p w14:paraId="41D513B8" w14:textId="77777777" w:rsidR="00393896" w:rsidRDefault="00393896" w:rsidP="009F2E76">
            <w:pPr>
              <w:rPr>
                <w:sz w:val="40"/>
                <w:szCs w:val="40"/>
              </w:rPr>
            </w:pPr>
          </w:p>
        </w:tc>
        <w:tc>
          <w:tcPr>
            <w:tcW w:w="562" w:type="dxa"/>
          </w:tcPr>
          <w:p w14:paraId="26625EA0" w14:textId="77777777" w:rsidR="00393896" w:rsidRDefault="00393896" w:rsidP="009F2E76">
            <w:pPr>
              <w:rPr>
                <w:sz w:val="40"/>
                <w:szCs w:val="40"/>
              </w:rPr>
            </w:pPr>
          </w:p>
        </w:tc>
      </w:tr>
      <w:tr w:rsidR="00393896" w14:paraId="6095FD4A" w14:textId="77777777" w:rsidTr="00393896">
        <w:trPr>
          <w:trHeight w:val="562"/>
        </w:trPr>
        <w:tc>
          <w:tcPr>
            <w:tcW w:w="562" w:type="dxa"/>
          </w:tcPr>
          <w:p w14:paraId="4F89D850" w14:textId="77777777" w:rsidR="00393896" w:rsidRDefault="00393896" w:rsidP="009F2E76">
            <w:pPr>
              <w:rPr>
                <w:sz w:val="40"/>
                <w:szCs w:val="40"/>
              </w:rPr>
            </w:pPr>
          </w:p>
        </w:tc>
        <w:tc>
          <w:tcPr>
            <w:tcW w:w="562" w:type="dxa"/>
          </w:tcPr>
          <w:p w14:paraId="763C539E" w14:textId="77777777" w:rsidR="00393896" w:rsidRDefault="00393896" w:rsidP="009F2E76">
            <w:pPr>
              <w:rPr>
                <w:sz w:val="40"/>
                <w:szCs w:val="40"/>
              </w:rPr>
            </w:pPr>
          </w:p>
        </w:tc>
        <w:tc>
          <w:tcPr>
            <w:tcW w:w="562" w:type="dxa"/>
          </w:tcPr>
          <w:p w14:paraId="0360DD72" w14:textId="77777777" w:rsidR="00393896" w:rsidRDefault="00393896" w:rsidP="009F2E76">
            <w:pPr>
              <w:rPr>
                <w:sz w:val="40"/>
                <w:szCs w:val="40"/>
              </w:rPr>
            </w:pPr>
          </w:p>
        </w:tc>
        <w:tc>
          <w:tcPr>
            <w:tcW w:w="562" w:type="dxa"/>
          </w:tcPr>
          <w:p w14:paraId="361C1A6F" w14:textId="77777777" w:rsidR="00393896" w:rsidRDefault="00393896" w:rsidP="009F2E76">
            <w:pPr>
              <w:rPr>
                <w:sz w:val="40"/>
                <w:szCs w:val="40"/>
              </w:rPr>
            </w:pPr>
          </w:p>
        </w:tc>
        <w:tc>
          <w:tcPr>
            <w:tcW w:w="562" w:type="dxa"/>
          </w:tcPr>
          <w:p w14:paraId="6F2EDAC1" w14:textId="77777777" w:rsidR="00393896" w:rsidRDefault="00393896" w:rsidP="009F2E76">
            <w:pPr>
              <w:rPr>
                <w:sz w:val="40"/>
                <w:szCs w:val="40"/>
              </w:rPr>
            </w:pPr>
          </w:p>
        </w:tc>
        <w:tc>
          <w:tcPr>
            <w:tcW w:w="562" w:type="dxa"/>
          </w:tcPr>
          <w:p w14:paraId="738B146C" w14:textId="77777777" w:rsidR="00393896" w:rsidRDefault="00393896" w:rsidP="009F2E76">
            <w:pPr>
              <w:rPr>
                <w:sz w:val="40"/>
                <w:szCs w:val="40"/>
              </w:rPr>
            </w:pPr>
          </w:p>
        </w:tc>
        <w:tc>
          <w:tcPr>
            <w:tcW w:w="562" w:type="dxa"/>
          </w:tcPr>
          <w:p w14:paraId="399B6C3F" w14:textId="77777777" w:rsidR="00393896" w:rsidRDefault="00393896" w:rsidP="009F2E76">
            <w:pPr>
              <w:rPr>
                <w:sz w:val="40"/>
                <w:szCs w:val="40"/>
              </w:rPr>
            </w:pPr>
          </w:p>
        </w:tc>
        <w:tc>
          <w:tcPr>
            <w:tcW w:w="562" w:type="dxa"/>
          </w:tcPr>
          <w:p w14:paraId="1A946DDA" w14:textId="77777777" w:rsidR="00393896" w:rsidRDefault="00393896" w:rsidP="009F2E76">
            <w:pPr>
              <w:rPr>
                <w:sz w:val="40"/>
                <w:szCs w:val="40"/>
              </w:rPr>
            </w:pPr>
          </w:p>
        </w:tc>
        <w:tc>
          <w:tcPr>
            <w:tcW w:w="562" w:type="dxa"/>
          </w:tcPr>
          <w:p w14:paraId="4B470A2E" w14:textId="77777777" w:rsidR="00393896" w:rsidRDefault="00393896" w:rsidP="009F2E76">
            <w:pPr>
              <w:rPr>
                <w:sz w:val="40"/>
                <w:szCs w:val="40"/>
              </w:rPr>
            </w:pPr>
          </w:p>
        </w:tc>
        <w:tc>
          <w:tcPr>
            <w:tcW w:w="562" w:type="dxa"/>
          </w:tcPr>
          <w:p w14:paraId="7F5E5336" w14:textId="77777777" w:rsidR="00393896" w:rsidRDefault="00393896" w:rsidP="009F2E76">
            <w:pPr>
              <w:rPr>
                <w:sz w:val="40"/>
                <w:szCs w:val="40"/>
              </w:rPr>
            </w:pPr>
          </w:p>
        </w:tc>
        <w:tc>
          <w:tcPr>
            <w:tcW w:w="562" w:type="dxa"/>
          </w:tcPr>
          <w:p w14:paraId="60AB29EA" w14:textId="77777777" w:rsidR="00393896" w:rsidRDefault="00393896" w:rsidP="009F2E76">
            <w:pPr>
              <w:rPr>
                <w:sz w:val="40"/>
                <w:szCs w:val="40"/>
              </w:rPr>
            </w:pPr>
          </w:p>
        </w:tc>
        <w:tc>
          <w:tcPr>
            <w:tcW w:w="562" w:type="dxa"/>
          </w:tcPr>
          <w:p w14:paraId="2173D40C" w14:textId="77777777" w:rsidR="00393896" w:rsidRDefault="00393896" w:rsidP="009F2E76">
            <w:pPr>
              <w:rPr>
                <w:sz w:val="40"/>
                <w:szCs w:val="40"/>
              </w:rPr>
            </w:pPr>
          </w:p>
        </w:tc>
        <w:tc>
          <w:tcPr>
            <w:tcW w:w="562" w:type="dxa"/>
          </w:tcPr>
          <w:p w14:paraId="739A8242" w14:textId="77777777" w:rsidR="00393896" w:rsidRDefault="00393896" w:rsidP="009F2E76">
            <w:pPr>
              <w:rPr>
                <w:sz w:val="40"/>
                <w:szCs w:val="40"/>
              </w:rPr>
            </w:pPr>
          </w:p>
        </w:tc>
        <w:tc>
          <w:tcPr>
            <w:tcW w:w="562" w:type="dxa"/>
          </w:tcPr>
          <w:p w14:paraId="09841D22" w14:textId="77777777" w:rsidR="00393896" w:rsidRDefault="00393896" w:rsidP="009F2E76">
            <w:pPr>
              <w:rPr>
                <w:sz w:val="40"/>
                <w:szCs w:val="40"/>
              </w:rPr>
            </w:pPr>
          </w:p>
        </w:tc>
        <w:tc>
          <w:tcPr>
            <w:tcW w:w="562" w:type="dxa"/>
          </w:tcPr>
          <w:p w14:paraId="2C5E5E45" w14:textId="77777777" w:rsidR="00393896" w:rsidRDefault="00393896" w:rsidP="009F2E76">
            <w:pPr>
              <w:rPr>
                <w:sz w:val="40"/>
                <w:szCs w:val="40"/>
              </w:rPr>
            </w:pPr>
          </w:p>
        </w:tc>
        <w:tc>
          <w:tcPr>
            <w:tcW w:w="562" w:type="dxa"/>
          </w:tcPr>
          <w:p w14:paraId="3B534A65" w14:textId="77777777" w:rsidR="00393896" w:rsidRDefault="00393896" w:rsidP="009F2E76">
            <w:pPr>
              <w:rPr>
                <w:sz w:val="40"/>
                <w:szCs w:val="40"/>
              </w:rPr>
            </w:pPr>
          </w:p>
        </w:tc>
        <w:tc>
          <w:tcPr>
            <w:tcW w:w="562" w:type="dxa"/>
          </w:tcPr>
          <w:p w14:paraId="0559C98E" w14:textId="77777777" w:rsidR="00393896" w:rsidRDefault="00393896" w:rsidP="009F2E76">
            <w:pPr>
              <w:rPr>
                <w:sz w:val="40"/>
                <w:szCs w:val="40"/>
              </w:rPr>
            </w:pPr>
          </w:p>
        </w:tc>
      </w:tr>
      <w:tr w:rsidR="00393896" w14:paraId="08026DA8" w14:textId="77777777" w:rsidTr="00393896">
        <w:trPr>
          <w:trHeight w:val="562"/>
        </w:trPr>
        <w:tc>
          <w:tcPr>
            <w:tcW w:w="562" w:type="dxa"/>
          </w:tcPr>
          <w:p w14:paraId="7522DC44" w14:textId="77777777" w:rsidR="00393896" w:rsidRDefault="00393896" w:rsidP="009F2E76">
            <w:pPr>
              <w:rPr>
                <w:sz w:val="40"/>
                <w:szCs w:val="40"/>
              </w:rPr>
            </w:pPr>
          </w:p>
        </w:tc>
        <w:tc>
          <w:tcPr>
            <w:tcW w:w="562" w:type="dxa"/>
          </w:tcPr>
          <w:p w14:paraId="55691B7B" w14:textId="77777777" w:rsidR="00393896" w:rsidRDefault="00393896" w:rsidP="009F2E76">
            <w:pPr>
              <w:rPr>
                <w:sz w:val="40"/>
                <w:szCs w:val="40"/>
              </w:rPr>
            </w:pPr>
          </w:p>
        </w:tc>
        <w:tc>
          <w:tcPr>
            <w:tcW w:w="562" w:type="dxa"/>
          </w:tcPr>
          <w:p w14:paraId="3C502469" w14:textId="77777777" w:rsidR="00393896" w:rsidRDefault="00393896" w:rsidP="009F2E76">
            <w:pPr>
              <w:rPr>
                <w:sz w:val="40"/>
                <w:szCs w:val="40"/>
              </w:rPr>
            </w:pPr>
          </w:p>
        </w:tc>
        <w:tc>
          <w:tcPr>
            <w:tcW w:w="562" w:type="dxa"/>
          </w:tcPr>
          <w:p w14:paraId="6991AB1B" w14:textId="77777777" w:rsidR="00393896" w:rsidRDefault="00393896" w:rsidP="009F2E76">
            <w:pPr>
              <w:rPr>
                <w:sz w:val="40"/>
                <w:szCs w:val="40"/>
              </w:rPr>
            </w:pPr>
          </w:p>
        </w:tc>
        <w:tc>
          <w:tcPr>
            <w:tcW w:w="562" w:type="dxa"/>
          </w:tcPr>
          <w:p w14:paraId="145E1848" w14:textId="77777777" w:rsidR="00393896" w:rsidRDefault="00393896" w:rsidP="009F2E76">
            <w:pPr>
              <w:rPr>
                <w:sz w:val="40"/>
                <w:szCs w:val="40"/>
              </w:rPr>
            </w:pPr>
          </w:p>
        </w:tc>
        <w:tc>
          <w:tcPr>
            <w:tcW w:w="562" w:type="dxa"/>
          </w:tcPr>
          <w:p w14:paraId="78D64417" w14:textId="77777777" w:rsidR="00393896" w:rsidRDefault="00393896" w:rsidP="009F2E76">
            <w:pPr>
              <w:rPr>
                <w:sz w:val="40"/>
                <w:szCs w:val="40"/>
              </w:rPr>
            </w:pPr>
          </w:p>
        </w:tc>
        <w:tc>
          <w:tcPr>
            <w:tcW w:w="562" w:type="dxa"/>
          </w:tcPr>
          <w:p w14:paraId="4EFF2090" w14:textId="77777777" w:rsidR="00393896" w:rsidRDefault="00393896" w:rsidP="009F2E76">
            <w:pPr>
              <w:rPr>
                <w:sz w:val="40"/>
                <w:szCs w:val="40"/>
              </w:rPr>
            </w:pPr>
          </w:p>
        </w:tc>
        <w:tc>
          <w:tcPr>
            <w:tcW w:w="562" w:type="dxa"/>
          </w:tcPr>
          <w:p w14:paraId="2C91180B" w14:textId="77777777" w:rsidR="00393896" w:rsidRDefault="00393896" w:rsidP="009F2E76">
            <w:pPr>
              <w:rPr>
                <w:sz w:val="40"/>
                <w:szCs w:val="40"/>
              </w:rPr>
            </w:pPr>
          </w:p>
        </w:tc>
        <w:tc>
          <w:tcPr>
            <w:tcW w:w="562" w:type="dxa"/>
          </w:tcPr>
          <w:p w14:paraId="55542EC5" w14:textId="77777777" w:rsidR="00393896" w:rsidRDefault="00393896" w:rsidP="009F2E76">
            <w:pPr>
              <w:rPr>
                <w:sz w:val="40"/>
                <w:szCs w:val="40"/>
              </w:rPr>
            </w:pPr>
          </w:p>
        </w:tc>
        <w:tc>
          <w:tcPr>
            <w:tcW w:w="562" w:type="dxa"/>
          </w:tcPr>
          <w:p w14:paraId="19930E11" w14:textId="77777777" w:rsidR="00393896" w:rsidRDefault="00393896" w:rsidP="009F2E76">
            <w:pPr>
              <w:rPr>
                <w:sz w:val="40"/>
                <w:szCs w:val="40"/>
              </w:rPr>
            </w:pPr>
          </w:p>
        </w:tc>
        <w:tc>
          <w:tcPr>
            <w:tcW w:w="562" w:type="dxa"/>
          </w:tcPr>
          <w:p w14:paraId="398F5521" w14:textId="77777777" w:rsidR="00393896" w:rsidRDefault="00393896" w:rsidP="009F2E76">
            <w:pPr>
              <w:rPr>
                <w:sz w:val="40"/>
                <w:szCs w:val="40"/>
              </w:rPr>
            </w:pPr>
          </w:p>
        </w:tc>
        <w:tc>
          <w:tcPr>
            <w:tcW w:w="562" w:type="dxa"/>
          </w:tcPr>
          <w:p w14:paraId="4AC19A3F" w14:textId="77777777" w:rsidR="00393896" w:rsidRDefault="00393896" w:rsidP="009F2E76">
            <w:pPr>
              <w:rPr>
                <w:sz w:val="40"/>
                <w:szCs w:val="40"/>
              </w:rPr>
            </w:pPr>
          </w:p>
        </w:tc>
        <w:tc>
          <w:tcPr>
            <w:tcW w:w="562" w:type="dxa"/>
          </w:tcPr>
          <w:p w14:paraId="004732C4" w14:textId="77777777" w:rsidR="00393896" w:rsidRDefault="00393896" w:rsidP="009F2E76">
            <w:pPr>
              <w:rPr>
                <w:sz w:val="40"/>
                <w:szCs w:val="40"/>
              </w:rPr>
            </w:pPr>
          </w:p>
        </w:tc>
        <w:tc>
          <w:tcPr>
            <w:tcW w:w="562" w:type="dxa"/>
          </w:tcPr>
          <w:p w14:paraId="46732E71" w14:textId="77777777" w:rsidR="00393896" w:rsidRDefault="00393896" w:rsidP="009F2E76">
            <w:pPr>
              <w:rPr>
                <w:sz w:val="40"/>
                <w:szCs w:val="40"/>
              </w:rPr>
            </w:pPr>
          </w:p>
        </w:tc>
        <w:tc>
          <w:tcPr>
            <w:tcW w:w="562" w:type="dxa"/>
          </w:tcPr>
          <w:p w14:paraId="4BC98975" w14:textId="77777777" w:rsidR="00393896" w:rsidRDefault="00393896" w:rsidP="009F2E76">
            <w:pPr>
              <w:rPr>
                <w:sz w:val="40"/>
                <w:szCs w:val="40"/>
              </w:rPr>
            </w:pPr>
          </w:p>
        </w:tc>
        <w:tc>
          <w:tcPr>
            <w:tcW w:w="562" w:type="dxa"/>
          </w:tcPr>
          <w:p w14:paraId="0DAB1EA8" w14:textId="77777777" w:rsidR="00393896" w:rsidRDefault="00393896" w:rsidP="009F2E76">
            <w:pPr>
              <w:rPr>
                <w:sz w:val="40"/>
                <w:szCs w:val="40"/>
              </w:rPr>
            </w:pPr>
          </w:p>
        </w:tc>
        <w:tc>
          <w:tcPr>
            <w:tcW w:w="562" w:type="dxa"/>
          </w:tcPr>
          <w:p w14:paraId="78C3BBA4" w14:textId="77777777" w:rsidR="00393896" w:rsidRDefault="00393896" w:rsidP="009F2E76">
            <w:pPr>
              <w:rPr>
                <w:sz w:val="40"/>
                <w:szCs w:val="40"/>
              </w:rPr>
            </w:pPr>
          </w:p>
        </w:tc>
      </w:tr>
      <w:tr w:rsidR="00393896" w14:paraId="5274D828" w14:textId="77777777" w:rsidTr="00393896">
        <w:trPr>
          <w:trHeight w:val="562"/>
        </w:trPr>
        <w:tc>
          <w:tcPr>
            <w:tcW w:w="562" w:type="dxa"/>
          </w:tcPr>
          <w:p w14:paraId="603568DF" w14:textId="77777777" w:rsidR="00393896" w:rsidRDefault="00393896" w:rsidP="009F2E76">
            <w:pPr>
              <w:rPr>
                <w:sz w:val="40"/>
                <w:szCs w:val="40"/>
              </w:rPr>
            </w:pPr>
          </w:p>
        </w:tc>
        <w:tc>
          <w:tcPr>
            <w:tcW w:w="562" w:type="dxa"/>
          </w:tcPr>
          <w:p w14:paraId="7C051E9B" w14:textId="77777777" w:rsidR="00393896" w:rsidRDefault="00393896" w:rsidP="009F2E76">
            <w:pPr>
              <w:rPr>
                <w:sz w:val="40"/>
                <w:szCs w:val="40"/>
              </w:rPr>
            </w:pPr>
          </w:p>
        </w:tc>
        <w:tc>
          <w:tcPr>
            <w:tcW w:w="562" w:type="dxa"/>
          </w:tcPr>
          <w:p w14:paraId="6B741A37" w14:textId="77777777" w:rsidR="00393896" w:rsidRDefault="00393896" w:rsidP="009F2E76">
            <w:pPr>
              <w:rPr>
                <w:sz w:val="40"/>
                <w:szCs w:val="40"/>
              </w:rPr>
            </w:pPr>
          </w:p>
        </w:tc>
        <w:tc>
          <w:tcPr>
            <w:tcW w:w="562" w:type="dxa"/>
          </w:tcPr>
          <w:p w14:paraId="601E9E33" w14:textId="77777777" w:rsidR="00393896" w:rsidRDefault="00393896" w:rsidP="009F2E76">
            <w:pPr>
              <w:rPr>
                <w:sz w:val="40"/>
                <w:szCs w:val="40"/>
              </w:rPr>
            </w:pPr>
          </w:p>
        </w:tc>
        <w:tc>
          <w:tcPr>
            <w:tcW w:w="562" w:type="dxa"/>
          </w:tcPr>
          <w:p w14:paraId="11A7EBDD" w14:textId="77777777" w:rsidR="00393896" w:rsidRDefault="00393896" w:rsidP="009F2E76">
            <w:pPr>
              <w:rPr>
                <w:sz w:val="40"/>
                <w:szCs w:val="40"/>
              </w:rPr>
            </w:pPr>
          </w:p>
        </w:tc>
        <w:tc>
          <w:tcPr>
            <w:tcW w:w="562" w:type="dxa"/>
          </w:tcPr>
          <w:p w14:paraId="72102EE3" w14:textId="77777777" w:rsidR="00393896" w:rsidRDefault="00393896" w:rsidP="009F2E76">
            <w:pPr>
              <w:rPr>
                <w:sz w:val="40"/>
                <w:szCs w:val="40"/>
              </w:rPr>
            </w:pPr>
          </w:p>
        </w:tc>
        <w:tc>
          <w:tcPr>
            <w:tcW w:w="562" w:type="dxa"/>
          </w:tcPr>
          <w:p w14:paraId="71E39DBE" w14:textId="77777777" w:rsidR="00393896" w:rsidRDefault="00393896" w:rsidP="009F2E76">
            <w:pPr>
              <w:rPr>
                <w:sz w:val="40"/>
                <w:szCs w:val="40"/>
              </w:rPr>
            </w:pPr>
          </w:p>
        </w:tc>
        <w:tc>
          <w:tcPr>
            <w:tcW w:w="562" w:type="dxa"/>
          </w:tcPr>
          <w:p w14:paraId="442775CA" w14:textId="77777777" w:rsidR="00393896" w:rsidRDefault="00393896" w:rsidP="009F2E76">
            <w:pPr>
              <w:rPr>
                <w:sz w:val="40"/>
                <w:szCs w:val="40"/>
              </w:rPr>
            </w:pPr>
          </w:p>
        </w:tc>
        <w:tc>
          <w:tcPr>
            <w:tcW w:w="562" w:type="dxa"/>
          </w:tcPr>
          <w:p w14:paraId="38DE9249" w14:textId="77777777" w:rsidR="00393896" w:rsidRDefault="00393896" w:rsidP="009F2E76">
            <w:pPr>
              <w:rPr>
                <w:sz w:val="40"/>
                <w:szCs w:val="40"/>
              </w:rPr>
            </w:pPr>
          </w:p>
        </w:tc>
        <w:tc>
          <w:tcPr>
            <w:tcW w:w="562" w:type="dxa"/>
          </w:tcPr>
          <w:p w14:paraId="4D9ED46F" w14:textId="77777777" w:rsidR="00393896" w:rsidRDefault="00393896" w:rsidP="009F2E76">
            <w:pPr>
              <w:rPr>
                <w:sz w:val="40"/>
                <w:szCs w:val="40"/>
              </w:rPr>
            </w:pPr>
          </w:p>
        </w:tc>
        <w:tc>
          <w:tcPr>
            <w:tcW w:w="562" w:type="dxa"/>
          </w:tcPr>
          <w:p w14:paraId="61487EF6" w14:textId="77777777" w:rsidR="00393896" w:rsidRDefault="00393896" w:rsidP="009F2E76">
            <w:pPr>
              <w:rPr>
                <w:sz w:val="40"/>
                <w:szCs w:val="40"/>
              </w:rPr>
            </w:pPr>
          </w:p>
        </w:tc>
        <w:tc>
          <w:tcPr>
            <w:tcW w:w="562" w:type="dxa"/>
          </w:tcPr>
          <w:p w14:paraId="353B9F00" w14:textId="77777777" w:rsidR="00393896" w:rsidRDefault="00393896" w:rsidP="009F2E76">
            <w:pPr>
              <w:rPr>
                <w:sz w:val="40"/>
                <w:szCs w:val="40"/>
              </w:rPr>
            </w:pPr>
          </w:p>
        </w:tc>
        <w:tc>
          <w:tcPr>
            <w:tcW w:w="562" w:type="dxa"/>
          </w:tcPr>
          <w:p w14:paraId="4B4F9199" w14:textId="77777777" w:rsidR="00393896" w:rsidRDefault="00393896" w:rsidP="009F2E76">
            <w:pPr>
              <w:rPr>
                <w:sz w:val="40"/>
                <w:szCs w:val="40"/>
              </w:rPr>
            </w:pPr>
          </w:p>
        </w:tc>
        <w:tc>
          <w:tcPr>
            <w:tcW w:w="562" w:type="dxa"/>
          </w:tcPr>
          <w:p w14:paraId="4691892D" w14:textId="77777777" w:rsidR="00393896" w:rsidRDefault="00393896" w:rsidP="009F2E76">
            <w:pPr>
              <w:rPr>
                <w:sz w:val="40"/>
                <w:szCs w:val="40"/>
              </w:rPr>
            </w:pPr>
          </w:p>
        </w:tc>
        <w:tc>
          <w:tcPr>
            <w:tcW w:w="562" w:type="dxa"/>
          </w:tcPr>
          <w:p w14:paraId="58486115" w14:textId="77777777" w:rsidR="00393896" w:rsidRDefault="00393896" w:rsidP="009F2E76">
            <w:pPr>
              <w:rPr>
                <w:sz w:val="40"/>
                <w:szCs w:val="40"/>
              </w:rPr>
            </w:pPr>
          </w:p>
        </w:tc>
        <w:tc>
          <w:tcPr>
            <w:tcW w:w="562" w:type="dxa"/>
          </w:tcPr>
          <w:p w14:paraId="6BC14562" w14:textId="77777777" w:rsidR="00393896" w:rsidRDefault="00393896" w:rsidP="009F2E76">
            <w:pPr>
              <w:rPr>
                <w:sz w:val="40"/>
                <w:szCs w:val="40"/>
              </w:rPr>
            </w:pPr>
          </w:p>
        </w:tc>
        <w:tc>
          <w:tcPr>
            <w:tcW w:w="562" w:type="dxa"/>
          </w:tcPr>
          <w:p w14:paraId="708FA9E0" w14:textId="77777777" w:rsidR="00393896" w:rsidRDefault="00393896" w:rsidP="009F2E76">
            <w:pPr>
              <w:rPr>
                <w:sz w:val="40"/>
                <w:szCs w:val="40"/>
              </w:rPr>
            </w:pPr>
          </w:p>
        </w:tc>
      </w:tr>
      <w:tr w:rsidR="00393896" w14:paraId="5ECBD5D8" w14:textId="77777777" w:rsidTr="00393896">
        <w:trPr>
          <w:trHeight w:val="562"/>
        </w:trPr>
        <w:tc>
          <w:tcPr>
            <w:tcW w:w="562" w:type="dxa"/>
          </w:tcPr>
          <w:p w14:paraId="67955204" w14:textId="77777777" w:rsidR="00393896" w:rsidRDefault="00393896" w:rsidP="009F2E76">
            <w:pPr>
              <w:rPr>
                <w:sz w:val="40"/>
                <w:szCs w:val="40"/>
              </w:rPr>
            </w:pPr>
          </w:p>
        </w:tc>
        <w:tc>
          <w:tcPr>
            <w:tcW w:w="562" w:type="dxa"/>
          </w:tcPr>
          <w:p w14:paraId="66785B56" w14:textId="77777777" w:rsidR="00393896" w:rsidRDefault="00393896" w:rsidP="009F2E76">
            <w:pPr>
              <w:rPr>
                <w:sz w:val="40"/>
                <w:szCs w:val="40"/>
              </w:rPr>
            </w:pPr>
          </w:p>
        </w:tc>
        <w:tc>
          <w:tcPr>
            <w:tcW w:w="562" w:type="dxa"/>
          </w:tcPr>
          <w:p w14:paraId="3254E40F" w14:textId="77777777" w:rsidR="00393896" w:rsidRDefault="00393896" w:rsidP="009F2E76">
            <w:pPr>
              <w:rPr>
                <w:sz w:val="40"/>
                <w:szCs w:val="40"/>
              </w:rPr>
            </w:pPr>
          </w:p>
        </w:tc>
        <w:tc>
          <w:tcPr>
            <w:tcW w:w="562" w:type="dxa"/>
          </w:tcPr>
          <w:p w14:paraId="7DBDE9EA" w14:textId="77777777" w:rsidR="00393896" w:rsidRDefault="00393896" w:rsidP="009F2E76">
            <w:pPr>
              <w:rPr>
                <w:sz w:val="40"/>
                <w:szCs w:val="40"/>
              </w:rPr>
            </w:pPr>
          </w:p>
        </w:tc>
        <w:tc>
          <w:tcPr>
            <w:tcW w:w="562" w:type="dxa"/>
          </w:tcPr>
          <w:p w14:paraId="79C3A75F" w14:textId="77777777" w:rsidR="00393896" w:rsidRDefault="00393896" w:rsidP="009F2E76">
            <w:pPr>
              <w:rPr>
                <w:sz w:val="40"/>
                <w:szCs w:val="40"/>
              </w:rPr>
            </w:pPr>
          </w:p>
        </w:tc>
        <w:tc>
          <w:tcPr>
            <w:tcW w:w="562" w:type="dxa"/>
          </w:tcPr>
          <w:p w14:paraId="61F8E0F8" w14:textId="77777777" w:rsidR="00393896" w:rsidRDefault="00393896" w:rsidP="009F2E76">
            <w:pPr>
              <w:rPr>
                <w:sz w:val="40"/>
                <w:szCs w:val="40"/>
              </w:rPr>
            </w:pPr>
          </w:p>
        </w:tc>
        <w:tc>
          <w:tcPr>
            <w:tcW w:w="562" w:type="dxa"/>
          </w:tcPr>
          <w:p w14:paraId="23DB74DE" w14:textId="77777777" w:rsidR="00393896" w:rsidRDefault="00393896" w:rsidP="009F2E76">
            <w:pPr>
              <w:rPr>
                <w:sz w:val="40"/>
                <w:szCs w:val="40"/>
              </w:rPr>
            </w:pPr>
          </w:p>
        </w:tc>
        <w:tc>
          <w:tcPr>
            <w:tcW w:w="562" w:type="dxa"/>
          </w:tcPr>
          <w:p w14:paraId="351F3C45" w14:textId="77777777" w:rsidR="00393896" w:rsidRDefault="00393896" w:rsidP="009F2E76">
            <w:pPr>
              <w:rPr>
                <w:sz w:val="40"/>
                <w:szCs w:val="40"/>
              </w:rPr>
            </w:pPr>
          </w:p>
        </w:tc>
        <w:tc>
          <w:tcPr>
            <w:tcW w:w="562" w:type="dxa"/>
          </w:tcPr>
          <w:p w14:paraId="0A57F1D2" w14:textId="77777777" w:rsidR="00393896" w:rsidRDefault="00393896" w:rsidP="009F2E76">
            <w:pPr>
              <w:rPr>
                <w:sz w:val="40"/>
                <w:szCs w:val="40"/>
              </w:rPr>
            </w:pPr>
          </w:p>
        </w:tc>
        <w:tc>
          <w:tcPr>
            <w:tcW w:w="562" w:type="dxa"/>
          </w:tcPr>
          <w:p w14:paraId="6AE4B517" w14:textId="77777777" w:rsidR="00393896" w:rsidRDefault="00393896" w:rsidP="009F2E76">
            <w:pPr>
              <w:rPr>
                <w:sz w:val="40"/>
                <w:szCs w:val="40"/>
              </w:rPr>
            </w:pPr>
          </w:p>
        </w:tc>
        <w:tc>
          <w:tcPr>
            <w:tcW w:w="562" w:type="dxa"/>
          </w:tcPr>
          <w:p w14:paraId="63042F36" w14:textId="77777777" w:rsidR="00393896" w:rsidRDefault="00393896" w:rsidP="009F2E76">
            <w:pPr>
              <w:rPr>
                <w:sz w:val="40"/>
                <w:szCs w:val="40"/>
              </w:rPr>
            </w:pPr>
          </w:p>
        </w:tc>
        <w:tc>
          <w:tcPr>
            <w:tcW w:w="562" w:type="dxa"/>
          </w:tcPr>
          <w:p w14:paraId="32940E33" w14:textId="77777777" w:rsidR="00393896" w:rsidRDefault="00393896" w:rsidP="009F2E76">
            <w:pPr>
              <w:rPr>
                <w:sz w:val="40"/>
                <w:szCs w:val="40"/>
              </w:rPr>
            </w:pPr>
          </w:p>
        </w:tc>
        <w:tc>
          <w:tcPr>
            <w:tcW w:w="562" w:type="dxa"/>
          </w:tcPr>
          <w:p w14:paraId="74F17D5C" w14:textId="77777777" w:rsidR="00393896" w:rsidRDefault="00393896" w:rsidP="009F2E76">
            <w:pPr>
              <w:rPr>
                <w:sz w:val="40"/>
                <w:szCs w:val="40"/>
              </w:rPr>
            </w:pPr>
          </w:p>
        </w:tc>
        <w:tc>
          <w:tcPr>
            <w:tcW w:w="562" w:type="dxa"/>
          </w:tcPr>
          <w:p w14:paraId="6F633385" w14:textId="77777777" w:rsidR="00393896" w:rsidRDefault="00393896" w:rsidP="009F2E76">
            <w:pPr>
              <w:rPr>
                <w:sz w:val="40"/>
                <w:szCs w:val="40"/>
              </w:rPr>
            </w:pPr>
          </w:p>
        </w:tc>
        <w:tc>
          <w:tcPr>
            <w:tcW w:w="562" w:type="dxa"/>
          </w:tcPr>
          <w:p w14:paraId="4BBC7452" w14:textId="77777777" w:rsidR="00393896" w:rsidRDefault="00393896" w:rsidP="009F2E76">
            <w:pPr>
              <w:rPr>
                <w:sz w:val="40"/>
                <w:szCs w:val="40"/>
              </w:rPr>
            </w:pPr>
          </w:p>
        </w:tc>
        <w:tc>
          <w:tcPr>
            <w:tcW w:w="562" w:type="dxa"/>
          </w:tcPr>
          <w:p w14:paraId="17C74323" w14:textId="77777777" w:rsidR="00393896" w:rsidRDefault="00393896" w:rsidP="009F2E76">
            <w:pPr>
              <w:rPr>
                <w:sz w:val="40"/>
                <w:szCs w:val="40"/>
              </w:rPr>
            </w:pPr>
          </w:p>
        </w:tc>
        <w:tc>
          <w:tcPr>
            <w:tcW w:w="562" w:type="dxa"/>
          </w:tcPr>
          <w:p w14:paraId="526744EB" w14:textId="77777777" w:rsidR="00393896" w:rsidRDefault="00393896" w:rsidP="009F2E76">
            <w:pPr>
              <w:rPr>
                <w:sz w:val="40"/>
                <w:szCs w:val="40"/>
              </w:rPr>
            </w:pPr>
          </w:p>
        </w:tc>
      </w:tr>
      <w:tr w:rsidR="00393896" w14:paraId="249F4054" w14:textId="77777777" w:rsidTr="00393896">
        <w:trPr>
          <w:trHeight w:val="562"/>
        </w:trPr>
        <w:tc>
          <w:tcPr>
            <w:tcW w:w="562" w:type="dxa"/>
          </w:tcPr>
          <w:p w14:paraId="4CD79D94" w14:textId="77777777" w:rsidR="00393896" w:rsidRDefault="00393896" w:rsidP="009F2E76">
            <w:pPr>
              <w:rPr>
                <w:sz w:val="40"/>
                <w:szCs w:val="40"/>
              </w:rPr>
            </w:pPr>
          </w:p>
        </w:tc>
        <w:tc>
          <w:tcPr>
            <w:tcW w:w="562" w:type="dxa"/>
          </w:tcPr>
          <w:p w14:paraId="06C51601" w14:textId="77777777" w:rsidR="00393896" w:rsidRDefault="00393896" w:rsidP="009F2E76">
            <w:pPr>
              <w:rPr>
                <w:sz w:val="40"/>
                <w:szCs w:val="40"/>
              </w:rPr>
            </w:pPr>
          </w:p>
        </w:tc>
        <w:tc>
          <w:tcPr>
            <w:tcW w:w="562" w:type="dxa"/>
          </w:tcPr>
          <w:p w14:paraId="51E9D2AB" w14:textId="77777777" w:rsidR="00393896" w:rsidRDefault="00393896" w:rsidP="009F2E76">
            <w:pPr>
              <w:rPr>
                <w:sz w:val="40"/>
                <w:szCs w:val="40"/>
              </w:rPr>
            </w:pPr>
          </w:p>
        </w:tc>
        <w:tc>
          <w:tcPr>
            <w:tcW w:w="562" w:type="dxa"/>
          </w:tcPr>
          <w:p w14:paraId="1243CDB4" w14:textId="77777777" w:rsidR="00393896" w:rsidRDefault="00393896" w:rsidP="009F2E76">
            <w:pPr>
              <w:rPr>
                <w:sz w:val="40"/>
                <w:szCs w:val="40"/>
              </w:rPr>
            </w:pPr>
          </w:p>
        </w:tc>
        <w:tc>
          <w:tcPr>
            <w:tcW w:w="562" w:type="dxa"/>
          </w:tcPr>
          <w:p w14:paraId="4E37353A" w14:textId="77777777" w:rsidR="00393896" w:rsidRDefault="00393896" w:rsidP="009F2E76">
            <w:pPr>
              <w:rPr>
                <w:sz w:val="40"/>
                <w:szCs w:val="40"/>
              </w:rPr>
            </w:pPr>
          </w:p>
        </w:tc>
        <w:tc>
          <w:tcPr>
            <w:tcW w:w="562" w:type="dxa"/>
          </w:tcPr>
          <w:p w14:paraId="3701CCCF" w14:textId="77777777" w:rsidR="00393896" w:rsidRDefault="00393896" w:rsidP="009F2E76">
            <w:pPr>
              <w:rPr>
                <w:sz w:val="40"/>
                <w:szCs w:val="40"/>
              </w:rPr>
            </w:pPr>
          </w:p>
        </w:tc>
        <w:tc>
          <w:tcPr>
            <w:tcW w:w="562" w:type="dxa"/>
          </w:tcPr>
          <w:p w14:paraId="5B1AF9C3" w14:textId="77777777" w:rsidR="00393896" w:rsidRDefault="00393896" w:rsidP="009F2E76">
            <w:pPr>
              <w:rPr>
                <w:sz w:val="40"/>
                <w:szCs w:val="40"/>
              </w:rPr>
            </w:pPr>
          </w:p>
        </w:tc>
        <w:tc>
          <w:tcPr>
            <w:tcW w:w="562" w:type="dxa"/>
          </w:tcPr>
          <w:p w14:paraId="34ECA281" w14:textId="77777777" w:rsidR="00393896" w:rsidRDefault="00393896" w:rsidP="009F2E76">
            <w:pPr>
              <w:rPr>
                <w:sz w:val="40"/>
                <w:szCs w:val="40"/>
              </w:rPr>
            </w:pPr>
          </w:p>
        </w:tc>
        <w:tc>
          <w:tcPr>
            <w:tcW w:w="562" w:type="dxa"/>
          </w:tcPr>
          <w:p w14:paraId="75230195" w14:textId="77777777" w:rsidR="00393896" w:rsidRDefault="00393896" w:rsidP="009F2E76">
            <w:pPr>
              <w:rPr>
                <w:sz w:val="40"/>
                <w:szCs w:val="40"/>
              </w:rPr>
            </w:pPr>
          </w:p>
        </w:tc>
        <w:tc>
          <w:tcPr>
            <w:tcW w:w="562" w:type="dxa"/>
          </w:tcPr>
          <w:p w14:paraId="5B009F59" w14:textId="77777777" w:rsidR="00393896" w:rsidRDefault="00393896" w:rsidP="009F2E76">
            <w:pPr>
              <w:rPr>
                <w:sz w:val="40"/>
                <w:szCs w:val="40"/>
              </w:rPr>
            </w:pPr>
          </w:p>
        </w:tc>
        <w:tc>
          <w:tcPr>
            <w:tcW w:w="562" w:type="dxa"/>
          </w:tcPr>
          <w:p w14:paraId="41EDFAAA" w14:textId="77777777" w:rsidR="00393896" w:rsidRDefault="00393896" w:rsidP="009F2E76">
            <w:pPr>
              <w:rPr>
                <w:sz w:val="40"/>
                <w:szCs w:val="40"/>
              </w:rPr>
            </w:pPr>
          </w:p>
        </w:tc>
        <w:tc>
          <w:tcPr>
            <w:tcW w:w="562" w:type="dxa"/>
          </w:tcPr>
          <w:p w14:paraId="61B623B9" w14:textId="77777777" w:rsidR="00393896" w:rsidRDefault="00393896" w:rsidP="009F2E76">
            <w:pPr>
              <w:rPr>
                <w:sz w:val="40"/>
                <w:szCs w:val="40"/>
              </w:rPr>
            </w:pPr>
          </w:p>
        </w:tc>
        <w:tc>
          <w:tcPr>
            <w:tcW w:w="562" w:type="dxa"/>
          </w:tcPr>
          <w:p w14:paraId="2385537D" w14:textId="77777777" w:rsidR="00393896" w:rsidRDefault="00393896" w:rsidP="009F2E76">
            <w:pPr>
              <w:rPr>
                <w:sz w:val="40"/>
                <w:szCs w:val="40"/>
              </w:rPr>
            </w:pPr>
          </w:p>
        </w:tc>
        <w:tc>
          <w:tcPr>
            <w:tcW w:w="562" w:type="dxa"/>
          </w:tcPr>
          <w:p w14:paraId="4CE0AFBC" w14:textId="77777777" w:rsidR="00393896" w:rsidRDefault="00393896" w:rsidP="009F2E76">
            <w:pPr>
              <w:rPr>
                <w:sz w:val="40"/>
                <w:szCs w:val="40"/>
              </w:rPr>
            </w:pPr>
          </w:p>
        </w:tc>
        <w:tc>
          <w:tcPr>
            <w:tcW w:w="562" w:type="dxa"/>
          </w:tcPr>
          <w:p w14:paraId="62C2AA84" w14:textId="77777777" w:rsidR="00393896" w:rsidRDefault="00393896" w:rsidP="009F2E76">
            <w:pPr>
              <w:rPr>
                <w:sz w:val="40"/>
                <w:szCs w:val="40"/>
              </w:rPr>
            </w:pPr>
          </w:p>
        </w:tc>
        <w:tc>
          <w:tcPr>
            <w:tcW w:w="562" w:type="dxa"/>
          </w:tcPr>
          <w:p w14:paraId="61148762" w14:textId="77777777" w:rsidR="00393896" w:rsidRDefault="00393896" w:rsidP="009F2E76">
            <w:pPr>
              <w:rPr>
                <w:sz w:val="40"/>
                <w:szCs w:val="40"/>
              </w:rPr>
            </w:pPr>
          </w:p>
        </w:tc>
        <w:tc>
          <w:tcPr>
            <w:tcW w:w="562" w:type="dxa"/>
          </w:tcPr>
          <w:p w14:paraId="6B9A96FC" w14:textId="77777777" w:rsidR="00393896" w:rsidRDefault="00393896" w:rsidP="009F2E76">
            <w:pPr>
              <w:rPr>
                <w:sz w:val="40"/>
                <w:szCs w:val="40"/>
              </w:rPr>
            </w:pPr>
          </w:p>
        </w:tc>
      </w:tr>
      <w:tr w:rsidR="00393896" w14:paraId="540F8FB1" w14:textId="77777777" w:rsidTr="00393896">
        <w:trPr>
          <w:trHeight w:val="562"/>
        </w:trPr>
        <w:tc>
          <w:tcPr>
            <w:tcW w:w="562" w:type="dxa"/>
          </w:tcPr>
          <w:p w14:paraId="0C7396E2" w14:textId="77777777" w:rsidR="00393896" w:rsidRDefault="00393896" w:rsidP="009F2E76">
            <w:pPr>
              <w:rPr>
                <w:sz w:val="40"/>
                <w:szCs w:val="40"/>
              </w:rPr>
            </w:pPr>
          </w:p>
        </w:tc>
        <w:tc>
          <w:tcPr>
            <w:tcW w:w="562" w:type="dxa"/>
          </w:tcPr>
          <w:p w14:paraId="497010B3" w14:textId="77777777" w:rsidR="00393896" w:rsidRDefault="00393896" w:rsidP="009F2E76">
            <w:pPr>
              <w:rPr>
                <w:sz w:val="40"/>
                <w:szCs w:val="40"/>
              </w:rPr>
            </w:pPr>
          </w:p>
        </w:tc>
        <w:tc>
          <w:tcPr>
            <w:tcW w:w="562" w:type="dxa"/>
          </w:tcPr>
          <w:p w14:paraId="6B3D907F" w14:textId="77777777" w:rsidR="00393896" w:rsidRDefault="00393896" w:rsidP="009F2E76">
            <w:pPr>
              <w:rPr>
                <w:sz w:val="40"/>
                <w:szCs w:val="40"/>
              </w:rPr>
            </w:pPr>
          </w:p>
        </w:tc>
        <w:tc>
          <w:tcPr>
            <w:tcW w:w="562" w:type="dxa"/>
          </w:tcPr>
          <w:p w14:paraId="33DD4070" w14:textId="77777777" w:rsidR="00393896" w:rsidRDefault="00393896" w:rsidP="009F2E76">
            <w:pPr>
              <w:rPr>
                <w:sz w:val="40"/>
                <w:szCs w:val="40"/>
              </w:rPr>
            </w:pPr>
          </w:p>
        </w:tc>
        <w:tc>
          <w:tcPr>
            <w:tcW w:w="562" w:type="dxa"/>
          </w:tcPr>
          <w:p w14:paraId="49FDDC88" w14:textId="77777777" w:rsidR="00393896" w:rsidRDefault="00393896" w:rsidP="009F2E76">
            <w:pPr>
              <w:rPr>
                <w:sz w:val="40"/>
                <w:szCs w:val="40"/>
              </w:rPr>
            </w:pPr>
          </w:p>
        </w:tc>
        <w:tc>
          <w:tcPr>
            <w:tcW w:w="562" w:type="dxa"/>
          </w:tcPr>
          <w:p w14:paraId="2B023110" w14:textId="77777777" w:rsidR="00393896" w:rsidRDefault="00393896" w:rsidP="009F2E76">
            <w:pPr>
              <w:rPr>
                <w:sz w:val="40"/>
                <w:szCs w:val="40"/>
              </w:rPr>
            </w:pPr>
          </w:p>
        </w:tc>
        <w:tc>
          <w:tcPr>
            <w:tcW w:w="562" w:type="dxa"/>
          </w:tcPr>
          <w:p w14:paraId="0E20FC9F" w14:textId="77777777" w:rsidR="00393896" w:rsidRDefault="00393896" w:rsidP="009F2E76">
            <w:pPr>
              <w:rPr>
                <w:sz w:val="40"/>
                <w:szCs w:val="40"/>
              </w:rPr>
            </w:pPr>
          </w:p>
        </w:tc>
        <w:tc>
          <w:tcPr>
            <w:tcW w:w="562" w:type="dxa"/>
          </w:tcPr>
          <w:p w14:paraId="22881005" w14:textId="77777777" w:rsidR="00393896" w:rsidRDefault="00393896" w:rsidP="009F2E76">
            <w:pPr>
              <w:rPr>
                <w:sz w:val="40"/>
                <w:szCs w:val="40"/>
              </w:rPr>
            </w:pPr>
          </w:p>
        </w:tc>
        <w:tc>
          <w:tcPr>
            <w:tcW w:w="562" w:type="dxa"/>
          </w:tcPr>
          <w:p w14:paraId="58DB4264" w14:textId="77777777" w:rsidR="00393896" w:rsidRDefault="00393896" w:rsidP="009F2E76">
            <w:pPr>
              <w:rPr>
                <w:sz w:val="40"/>
                <w:szCs w:val="40"/>
              </w:rPr>
            </w:pPr>
          </w:p>
        </w:tc>
        <w:tc>
          <w:tcPr>
            <w:tcW w:w="562" w:type="dxa"/>
          </w:tcPr>
          <w:p w14:paraId="6E8EE778" w14:textId="77777777" w:rsidR="00393896" w:rsidRDefault="00393896" w:rsidP="009F2E76">
            <w:pPr>
              <w:rPr>
                <w:sz w:val="40"/>
                <w:szCs w:val="40"/>
              </w:rPr>
            </w:pPr>
          </w:p>
        </w:tc>
        <w:tc>
          <w:tcPr>
            <w:tcW w:w="562" w:type="dxa"/>
          </w:tcPr>
          <w:p w14:paraId="7B52CB12" w14:textId="77777777" w:rsidR="00393896" w:rsidRDefault="00393896" w:rsidP="009F2E76">
            <w:pPr>
              <w:rPr>
                <w:sz w:val="40"/>
                <w:szCs w:val="40"/>
              </w:rPr>
            </w:pPr>
          </w:p>
        </w:tc>
        <w:tc>
          <w:tcPr>
            <w:tcW w:w="562" w:type="dxa"/>
          </w:tcPr>
          <w:p w14:paraId="324561B5" w14:textId="77777777" w:rsidR="00393896" w:rsidRDefault="00393896" w:rsidP="009F2E76">
            <w:pPr>
              <w:rPr>
                <w:sz w:val="40"/>
                <w:szCs w:val="40"/>
              </w:rPr>
            </w:pPr>
          </w:p>
        </w:tc>
        <w:tc>
          <w:tcPr>
            <w:tcW w:w="562" w:type="dxa"/>
          </w:tcPr>
          <w:p w14:paraId="2AC23373" w14:textId="77777777" w:rsidR="00393896" w:rsidRDefault="00393896" w:rsidP="009F2E76">
            <w:pPr>
              <w:rPr>
                <w:sz w:val="40"/>
                <w:szCs w:val="40"/>
              </w:rPr>
            </w:pPr>
          </w:p>
        </w:tc>
        <w:tc>
          <w:tcPr>
            <w:tcW w:w="562" w:type="dxa"/>
          </w:tcPr>
          <w:p w14:paraId="773C7C52" w14:textId="77777777" w:rsidR="00393896" w:rsidRDefault="00393896" w:rsidP="009F2E76">
            <w:pPr>
              <w:rPr>
                <w:sz w:val="40"/>
                <w:szCs w:val="40"/>
              </w:rPr>
            </w:pPr>
          </w:p>
        </w:tc>
        <w:tc>
          <w:tcPr>
            <w:tcW w:w="562" w:type="dxa"/>
          </w:tcPr>
          <w:p w14:paraId="667A42CF" w14:textId="77777777" w:rsidR="00393896" w:rsidRDefault="00393896" w:rsidP="009F2E76">
            <w:pPr>
              <w:rPr>
                <w:sz w:val="40"/>
                <w:szCs w:val="40"/>
              </w:rPr>
            </w:pPr>
          </w:p>
        </w:tc>
        <w:tc>
          <w:tcPr>
            <w:tcW w:w="562" w:type="dxa"/>
          </w:tcPr>
          <w:p w14:paraId="7B61E420" w14:textId="77777777" w:rsidR="00393896" w:rsidRDefault="00393896" w:rsidP="009F2E76">
            <w:pPr>
              <w:rPr>
                <w:sz w:val="40"/>
                <w:szCs w:val="40"/>
              </w:rPr>
            </w:pPr>
          </w:p>
        </w:tc>
        <w:tc>
          <w:tcPr>
            <w:tcW w:w="562" w:type="dxa"/>
          </w:tcPr>
          <w:p w14:paraId="75799329" w14:textId="77777777" w:rsidR="00393896" w:rsidRDefault="00393896" w:rsidP="009F2E76">
            <w:pPr>
              <w:rPr>
                <w:sz w:val="40"/>
                <w:szCs w:val="40"/>
              </w:rPr>
            </w:pPr>
          </w:p>
        </w:tc>
      </w:tr>
      <w:tr w:rsidR="00393896" w14:paraId="78F5A9A2" w14:textId="77777777" w:rsidTr="00393896">
        <w:trPr>
          <w:trHeight w:val="562"/>
        </w:trPr>
        <w:tc>
          <w:tcPr>
            <w:tcW w:w="562" w:type="dxa"/>
          </w:tcPr>
          <w:p w14:paraId="7408669E" w14:textId="77777777" w:rsidR="00393896" w:rsidRDefault="00393896" w:rsidP="009F2E76">
            <w:pPr>
              <w:rPr>
                <w:sz w:val="40"/>
                <w:szCs w:val="40"/>
              </w:rPr>
            </w:pPr>
          </w:p>
        </w:tc>
        <w:tc>
          <w:tcPr>
            <w:tcW w:w="562" w:type="dxa"/>
          </w:tcPr>
          <w:p w14:paraId="0155BC21" w14:textId="77777777" w:rsidR="00393896" w:rsidRDefault="00393896" w:rsidP="009F2E76">
            <w:pPr>
              <w:rPr>
                <w:sz w:val="40"/>
                <w:szCs w:val="40"/>
              </w:rPr>
            </w:pPr>
          </w:p>
        </w:tc>
        <w:tc>
          <w:tcPr>
            <w:tcW w:w="562" w:type="dxa"/>
          </w:tcPr>
          <w:p w14:paraId="511EF3DC" w14:textId="77777777" w:rsidR="00393896" w:rsidRDefault="00393896" w:rsidP="009F2E76">
            <w:pPr>
              <w:rPr>
                <w:sz w:val="40"/>
                <w:szCs w:val="40"/>
              </w:rPr>
            </w:pPr>
          </w:p>
        </w:tc>
        <w:tc>
          <w:tcPr>
            <w:tcW w:w="562" w:type="dxa"/>
          </w:tcPr>
          <w:p w14:paraId="2B7E2FC4" w14:textId="77777777" w:rsidR="00393896" w:rsidRDefault="00393896" w:rsidP="009F2E76">
            <w:pPr>
              <w:rPr>
                <w:sz w:val="40"/>
                <w:szCs w:val="40"/>
              </w:rPr>
            </w:pPr>
          </w:p>
        </w:tc>
        <w:tc>
          <w:tcPr>
            <w:tcW w:w="562" w:type="dxa"/>
          </w:tcPr>
          <w:p w14:paraId="22FB4646" w14:textId="77777777" w:rsidR="00393896" w:rsidRDefault="00393896" w:rsidP="009F2E76">
            <w:pPr>
              <w:rPr>
                <w:sz w:val="40"/>
                <w:szCs w:val="40"/>
              </w:rPr>
            </w:pPr>
          </w:p>
        </w:tc>
        <w:tc>
          <w:tcPr>
            <w:tcW w:w="562" w:type="dxa"/>
          </w:tcPr>
          <w:p w14:paraId="1CC3BDA1" w14:textId="77777777" w:rsidR="00393896" w:rsidRDefault="00393896" w:rsidP="009F2E76">
            <w:pPr>
              <w:rPr>
                <w:sz w:val="40"/>
                <w:szCs w:val="40"/>
              </w:rPr>
            </w:pPr>
          </w:p>
        </w:tc>
        <w:tc>
          <w:tcPr>
            <w:tcW w:w="562" w:type="dxa"/>
          </w:tcPr>
          <w:p w14:paraId="1C4E86EF" w14:textId="77777777" w:rsidR="00393896" w:rsidRDefault="00393896" w:rsidP="009F2E76">
            <w:pPr>
              <w:rPr>
                <w:sz w:val="40"/>
                <w:szCs w:val="40"/>
              </w:rPr>
            </w:pPr>
          </w:p>
        </w:tc>
        <w:tc>
          <w:tcPr>
            <w:tcW w:w="562" w:type="dxa"/>
          </w:tcPr>
          <w:p w14:paraId="0B9B3035" w14:textId="77777777" w:rsidR="00393896" w:rsidRDefault="00393896" w:rsidP="009F2E76">
            <w:pPr>
              <w:rPr>
                <w:sz w:val="40"/>
                <w:szCs w:val="40"/>
              </w:rPr>
            </w:pPr>
          </w:p>
        </w:tc>
        <w:tc>
          <w:tcPr>
            <w:tcW w:w="562" w:type="dxa"/>
          </w:tcPr>
          <w:p w14:paraId="5B950944" w14:textId="77777777" w:rsidR="00393896" w:rsidRDefault="00393896" w:rsidP="009F2E76">
            <w:pPr>
              <w:rPr>
                <w:sz w:val="40"/>
                <w:szCs w:val="40"/>
              </w:rPr>
            </w:pPr>
          </w:p>
        </w:tc>
        <w:tc>
          <w:tcPr>
            <w:tcW w:w="562" w:type="dxa"/>
          </w:tcPr>
          <w:p w14:paraId="7F914F64" w14:textId="77777777" w:rsidR="00393896" w:rsidRDefault="00393896" w:rsidP="009F2E76">
            <w:pPr>
              <w:rPr>
                <w:sz w:val="40"/>
                <w:szCs w:val="40"/>
              </w:rPr>
            </w:pPr>
          </w:p>
        </w:tc>
        <w:tc>
          <w:tcPr>
            <w:tcW w:w="562" w:type="dxa"/>
          </w:tcPr>
          <w:p w14:paraId="049F996E" w14:textId="77777777" w:rsidR="00393896" w:rsidRDefault="00393896" w:rsidP="009F2E76">
            <w:pPr>
              <w:rPr>
                <w:sz w:val="40"/>
                <w:szCs w:val="40"/>
              </w:rPr>
            </w:pPr>
          </w:p>
        </w:tc>
        <w:tc>
          <w:tcPr>
            <w:tcW w:w="562" w:type="dxa"/>
          </w:tcPr>
          <w:p w14:paraId="79CDCC3A" w14:textId="77777777" w:rsidR="00393896" w:rsidRDefault="00393896" w:rsidP="009F2E76">
            <w:pPr>
              <w:rPr>
                <w:sz w:val="40"/>
                <w:szCs w:val="40"/>
              </w:rPr>
            </w:pPr>
          </w:p>
        </w:tc>
        <w:tc>
          <w:tcPr>
            <w:tcW w:w="562" w:type="dxa"/>
          </w:tcPr>
          <w:p w14:paraId="6720C0E8" w14:textId="77777777" w:rsidR="00393896" w:rsidRDefault="00393896" w:rsidP="009F2E76">
            <w:pPr>
              <w:rPr>
                <w:sz w:val="40"/>
                <w:szCs w:val="40"/>
              </w:rPr>
            </w:pPr>
          </w:p>
        </w:tc>
        <w:tc>
          <w:tcPr>
            <w:tcW w:w="562" w:type="dxa"/>
          </w:tcPr>
          <w:p w14:paraId="6E957D96" w14:textId="77777777" w:rsidR="00393896" w:rsidRDefault="00393896" w:rsidP="009F2E76">
            <w:pPr>
              <w:rPr>
                <w:sz w:val="40"/>
                <w:szCs w:val="40"/>
              </w:rPr>
            </w:pPr>
          </w:p>
        </w:tc>
        <w:tc>
          <w:tcPr>
            <w:tcW w:w="562" w:type="dxa"/>
          </w:tcPr>
          <w:p w14:paraId="77FFE69D" w14:textId="77777777" w:rsidR="00393896" w:rsidRDefault="00393896" w:rsidP="009F2E76">
            <w:pPr>
              <w:rPr>
                <w:sz w:val="40"/>
                <w:szCs w:val="40"/>
              </w:rPr>
            </w:pPr>
          </w:p>
        </w:tc>
        <w:tc>
          <w:tcPr>
            <w:tcW w:w="562" w:type="dxa"/>
          </w:tcPr>
          <w:p w14:paraId="2F3F1072" w14:textId="77777777" w:rsidR="00393896" w:rsidRDefault="00393896" w:rsidP="009F2E76">
            <w:pPr>
              <w:rPr>
                <w:sz w:val="40"/>
                <w:szCs w:val="40"/>
              </w:rPr>
            </w:pPr>
          </w:p>
        </w:tc>
        <w:tc>
          <w:tcPr>
            <w:tcW w:w="562" w:type="dxa"/>
          </w:tcPr>
          <w:p w14:paraId="21669F30" w14:textId="77777777" w:rsidR="00393896" w:rsidRDefault="00393896" w:rsidP="009F2E76">
            <w:pPr>
              <w:rPr>
                <w:sz w:val="40"/>
                <w:szCs w:val="40"/>
              </w:rPr>
            </w:pPr>
          </w:p>
        </w:tc>
      </w:tr>
      <w:tr w:rsidR="00393896" w14:paraId="06BB0CE1" w14:textId="77777777" w:rsidTr="00393896">
        <w:trPr>
          <w:trHeight w:val="562"/>
        </w:trPr>
        <w:tc>
          <w:tcPr>
            <w:tcW w:w="562" w:type="dxa"/>
          </w:tcPr>
          <w:p w14:paraId="0379AAB6" w14:textId="77777777" w:rsidR="00393896" w:rsidRDefault="00393896" w:rsidP="009F2E76">
            <w:pPr>
              <w:rPr>
                <w:sz w:val="40"/>
                <w:szCs w:val="40"/>
              </w:rPr>
            </w:pPr>
          </w:p>
        </w:tc>
        <w:tc>
          <w:tcPr>
            <w:tcW w:w="562" w:type="dxa"/>
          </w:tcPr>
          <w:p w14:paraId="6D96A928" w14:textId="77777777" w:rsidR="00393896" w:rsidRDefault="00393896" w:rsidP="009F2E76">
            <w:pPr>
              <w:rPr>
                <w:sz w:val="40"/>
                <w:szCs w:val="40"/>
              </w:rPr>
            </w:pPr>
          </w:p>
        </w:tc>
        <w:tc>
          <w:tcPr>
            <w:tcW w:w="562" w:type="dxa"/>
          </w:tcPr>
          <w:p w14:paraId="47E467B4" w14:textId="77777777" w:rsidR="00393896" w:rsidRDefault="00393896" w:rsidP="009F2E76">
            <w:pPr>
              <w:rPr>
                <w:sz w:val="40"/>
                <w:szCs w:val="40"/>
              </w:rPr>
            </w:pPr>
          </w:p>
        </w:tc>
        <w:tc>
          <w:tcPr>
            <w:tcW w:w="562" w:type="dxa"/>
          </w:tcPr>
          <w:p w14:paraId="206B4E1E" w14:textId="77777777" w:rsidR="00393896" w:rsidRDefault="00393896" w:rsidP="009F2E76">
            <w:pPr>
              <w:rPr>
                <w:sz w:val="40"/>
                <w:szCs w:val="40"/>
              </w:rPr>
            </w:pPr>
          </w:p>
        </w:tc>
        <w:tc>
          <w:tcPr>
            <w:tcW w:w="562" w:type="dxa"/>
          </w:tcPr>
          <w:p w14:paraId="4FA093B0" w14:textId="77777777" w:rsidR="00393896" w:rsidRDefault="00393896" w:rsidP="009F2E76">
            <w:pPr>
              <w:rPr>
                <w:sz w:val="40"/>
                <w:szCs w:val="40"/>
              </w:rPr>
            </w:pPr>
          </w:p>
        </w:tc>
        <w:tc>
          <w:tcPr>
            <w:tcW w:w="562" w:type="dxa"/>
          </w:tcPr>
          <w:p w14:paraId="5E4EA904" w14:textId="77777777" w:rsidR="00393896" w:rsidRDefault="00393896" w:rsidP="009F2E76">
            <w:pPr>
              <w:rPr>
                <w:sz w:val="40"/>
                <w:szCs w:val="40"/>
              </w:rPr>
            </w:pPr>
          </w:p>
        </w:tc>
        <w:tc>
          <w:tcPr>
            <w:tcW w:w="562" w:type="dxa"/>
          </w:tcPr>
          <w:p w14:paraId="0AB6F5BE" w14:textId="77777777" w:rsidR="00393896" w:rsidRDefault="00393896" w:rsidP="009F2E76">
            <w:pPr>
              <w:rPr>
                <w:sz w:val="40"/>
                <w:szCs w:val="40"/>
              </w:rPr>
            </w:pPr>
          </w:p>
        </w:tc>
        <w:tc>
          <w:tcPr>
            <w:tcW w:w="562" w:type="dxa"/>
          </w:tcPr>
          <w:p w14:paraId="27FE3418" w14:textId="77777777" w:rsidR="00393896" w:rsidRDefault="00393896" w:rsidP="009F2E76">
            <w:pPr>
              <w:rPr>
                <w:sz w:val="40"/>
                <w:szCs w:val="40"/>
              </w:rPr>
            </w:pPr>
          </w:p>
        </w:tc>
        <w:tc>
          <w:tcPr>
            <w:tcW w:w="562" w:type="dxa"/>
          </w:tcPr>
          <w:p w14:paraId="5E214DCA" w14:textId="77777777" w:rsidR="00393896" w:rsidRDefault="00393896" w:rsidP="009F2E76">
            <w:pPr>
              <w:rPr>
                <w:sz w:val="40"/>
                <w:szCs w:val="40"/>
              </w:rPr>
            </w:pPr>
          </w:p>
        </w:tc>
        <w:tc>
          <w:tcPr>
            <w:tcW w:w="562" w:type="dxa"/>
          </w:tcPr>
          <w:p w14:paraId="3EB22CC1" w14:textId="77777777" w:rsidR="00393896" w:rsidRDefault="00393896" w:rsidP="009F2E76">
            <w:pPr>
              <w:rPr>
                <w:sz w:val="40"/>
                <w:szCs w:val="40"/>
              </w:rPr>
            </w:pPr>
          </w:p>
        </w:tc>
        <w:tc>
          <w:tcPr>
            <w:tcW w:w="562" w:type="dxa"/>
          </w:tcPr>
          <w:p w14:paraId="546BB0F1" w14:textId="77777777" w:rsidR="00393896" w:rsidRDefault="00393896" w:rsidP="009F2E76">
            <w:pPr>
              <w:rPr>
                <w:sz w:val="40"/>
                <w:szCs w:val="40"/>
              </w:rPr>
            </w:pPr>
          </w:p>
        </w:tc>
        <w:tc>
          <w:tcPr>
            <w:tcW w:w="562" w:type="dxa"/>
          </w:tcPr>
          <w:p w14:paraId="426FFCAB" w14:textId="77777777" w:rsidR="00393896" w:rsidRDefault="00393896" w:rsidP="009F2E76">
            <w:pPr>
              <w:rPr>
                <w:sz w:val="40"/>
                <w:szCs w:val="40"/>
              </w:rPr>
            </w:pPr>
          </w:p>
        </w:tc>
        <w:tc>
          <w:tcPr>
            <w:tcW w:w="562" w:type="dxa"/>
          </w:tcPr>
          <w:p w14:paraId="5D3D1445" w14:textId="77777777" w:rsidR="00393896" w:rsidRDefault="00393896" w:rsidP="009F2E76">
            <w:pPr>
              <w:rPr>
                <w:sz w:val="40"/>
                <w:szCs w:val="40"/>
              </w:rPr>
            </w:pPr>
          </w:p>
        </w:tc>
        <w:tc>
          <w:tcPr>
            <w:tcW w:w="562" w:type="dxa"/>
          </w:tcPr>
          <w:p w14:paraId="0B3F8757" w14:textId="77777777" w:rsidR="00393896" w:rsidRDefault="00393896" w:rsidP="009F2E76">
            <w:pPr>
              <w:rPr>
                <w:sz w:val="40"/>
                <w:szCs w:val="40"/>
              </w:rPr>
            </w:pPr>
          </w:p>
        </w:tc>
        <w:tc>
          <w:tcPr>
            <w:tcW w:w="562" w:type="dxa"/>
          </w:tcPr>
          <w:p w14:paraId="1F37DA24" w14:textId="77777777" w:rsidR="00393896" w:rsidRDefault="00393896" w:rsidP="009F2E76">
            <w:pPr>
              <w:rPr>
                <w:sz w:val="40"/>
                <w:szCs w:val="40"/>
              </w:rPr>
            </w:pPr>
          </w:p>
        </w:tc>
        <w:tc>
          <w:tcPr>
            <w:tcW w:w="562" w:type="dxa"/>
          </w:tcPr>
          <w:p w14:paraId="3CB86022" w14:textId="77777777" w:rsidR="00393896" w:rsidRDefault="00393896" w:rsidP="009F2E76">
            <w:pPr>
              <w:rPr>
                <w:sz w:val="40"/>
                <w:szCs w:val="40"/>
              </w:rPr>
            </w:pPr>
          </w:p>
        </w:tc>
        <w:tc>
          <w:tcPr>
            <w:tcW w:w="562" w:type="dxa"/>
          </w:tcPr>
          <w:p w14:paraId="084CD604" w14:textId="77777777" w:rsidR="00393896" w:rsidRDefault="00393896" w:rsidP="009F2E76">
            <w:pPr>
              <w:rPr>
                <w:sz w:val="40"/>
                <w:szCs w:val="40"/>
              </w:rPr>
            </w:pPr>
          </w:p>
        </w:tc>
      </w:tr>
      <w:tr w:rsidR="00393896" w14:paraId="31025BA1" w14:textId="77777777" w:rsidTr="00393896">
        <w:trPr>
          <w:trHeight w:val="562"/>
        </w:trPr>
        <w:tc>
          <w:tcPr>
            <w:tcW w:w="562" w:type="dxa"/>
          </w:tcPr>
          <w:p w14:paraId="50E9DAC5" w14:textId="77777777" w:rsidR="00393896" w:rsidRDefault="00393896" w:rsidP="009F2E76">
            <w:pPr>
              <w:rPr>
                <w:sz w:val="40"/>
                <w:szCs w:val="40"/>
              </w:rPr>
            </w:pPr>
          </w:p>
        </w:tc>
        <w:tc>
          <w:tcPr>
            <w:tcW w:w="562" w:type="dxa"/>
          </w:tcPr>
          <w:p w14:paraId="367A98E6" w14:textId="77777777" w:rsidR="00393896" w:rsidRDefault="00393896" w:rsidP="009F2E76">
            <w:pPr>
              <w:rPr>
                <w:sz w:val="40"/>
                <w:szCs w:val="40"/>
              </w:rPr>
            </w:pPr>
          </w:p>
        </w:tc>
        <w:tc>
          <w:tcPr>
            <w:tcW w:w="562" w:type="dxa"/>
          </w:tcPr>
          <w:p w14:paraId="18488786" w14:textId="77777777" w:rsidR="00393896" w:rsidRDefault="00393896" w:rsidP="009F2E76">
            <w:pPr>
              <w:rPr>
                <w:sz w:val="40"/>
                <w:szCs w:val="40"/>
              </w:rPr>
            </w:pPr>
          </w:p>
        </w:tc>
        <w:tc>
          <w:tcPr>
            <w:tcW w:w="562" w:type="dxa"/>
          </w:tcPr>
          <w:p w14:paraId="3183DC99" w14:textId="77777777" w:rsidR="00393896" w:rsidRDefault="00393896" w:rsidP="009F2E76">
            <w:pPr>
              <w:rPr>
                <w:sz w:val="40"/>
                <w:szCs w:val="40"/>
              </w:rPr>
            </w:pPr>
          </w:p>
        </w:tc>
        <w:tc>
          <w:tcPr>
            <w:tcW w:w="562" w:type="dxa"/>
          </w:tcPr>
          <w:p w14:paraId="2AB2A6E9" w14:textId="77777777" w:rsidR="00393896" w:rsidRDefault="00393896" w:rsidP="009F2E76">
            <w:pPr>
              <w:rPr>
                <w:sz w:val="40"/>
                <w:szCs w:val="40"/>
              </w:rPr>
            </w:pPr>
          </w:p>
        </w:tc>
        <w:tc>
          <w:tcPr>
            <w:tcW w:w="562" w:type="dxa"/>
          </w:tcPr>
          <w:p w14:paraId="22B9FD81" w14:textId="77777777" w:rsidR="00393896" w:rsidRDefault="00393896" w:rsidP="009F2E76">
            <w:pPr>
              <w:rPr>
                <w:sz w:val="40"/>
                <w:szCs w:val="40"/>
              </w:rPr>
            </w:pPr>
          </w:p>
        </w:tc>
        <w:tc>
          <w:tcPr>
            <w:tcW w:w="562" w:type="dxa"/>
          </w:tcPr>
          <w:p w14:paraId="543F14EE" w14:textId="77777777" w:rsidR="00393896" w:rsidRDefault="00393896" w:rsidP="009F2E76">
            <w:pPr>
              <w:rPr>
                <w:sz w:val="40"/>
                <w:szCs w:val="40"/>
              </w:rPr>
            </w:pPr>
          </w:p>
        </w:tc>
        <w:tc>
          <w:tcPr>
            <w:tcW w:w="562" w:type="dxa"/>
          </w:tcPr>
          <w:p w14:paraId="1312CADA" w14:textId="77777777" w:rsidR="00393896" w:rsidRDefault="00393896" w:rsidP="009F2E76">
            <w:pPr>
              <w:rPr>
                <w:sz w:val="40"/>
                <w:szCs w:val="40"/>
              </w:rPr>
            </w:pPr>
          </w:p>
        </w:tc>
        <w:tc>
          <w:tcPr>
            <w:tcW w:w="562" w:type="dxa"/>
          </w:tcPr>
          <w:p w14:paraId="52FCBF3F" w14:textId="77777777" w:rsidR="00393896" w:rsidRDefault="00393896" w:rsidP="009F2E76">
            <w:pPr>
              <w:rPr>
                <w:sz w:val="40"/>
                <w:szCs w:val="40"/>
              </w:rPr>
            </w:pPr>
          </w:p>
        </w:tc>
        <w:tc>
          <w:tcPr>
            <w:tcW w:w="562" w:type="dxa"/>
          </w:tcPr>
          <w:p w14:paraId="4541BA9D" w14:textId="77777777" w:rsidR="00393896" w:rsidRDefault="00393896" w:rsidP="009F2E76">
            <w:pPr>
              <w:rPr>
                <w:sz w:val="40"/>
                <w:szCs w:val="40"/>
              </w:rPr>
            </w:pPr>
          </w:p>
        </w:tc>
        <w:tc>
          <w:tcPr>
            <w:tcW w:w="562" w:type="dxa"/>
          </w:tcPr>
          <w:p w14:paraId="05A0F401" w14:textId="77777777" w:rsidR="00393896" w:rsidRDefault="00393896" w:rsidP="009F2E76">
            <w:pPr>
              <w:rPr>
                <w:sz w:val="40"/>
                <w:szCs w:val="40"/>
              </w:rPr>
            </w:pPr>
          </w:p>
        </w:tc>
        <w:tc>
          <w:tcPr>
            <w:tcW w:w="562" w:type="dxa"/>
          </w:tcPr>
          <w:p w14:paraId="0ABD6B1C" w14:textId="77777777" w:rsidR="00393896" w:rsidRDefault="00393896" w:rsidP="009F2E76">
            <w:pPr>
              <w:rPr>
                <w:sz w:val="40"/>
                <w:szCs w:val="40"/>
              </w:rPr>
            </w:pPr>
          </w:p>
        </w:tc>
        <w:tc>
          <w:tcPr>
            <w:tcW w:w="562" w:type="dxa"/>
          </w:tcPr>
          <w:p w14:paraId="1FC2D31C" w14:textId="77777777" w:rsidR="00393896" w:rsidRDefault="00393896" w:rsidP="009F2E76">
            <w:pPr>
              <w:rPr>
                <w:sz w:val="40"/>
                <w:szCs w:val="40"/>
              </w:rPr>
            </w:pPr>
          </w:p>
        </w:tc>
        <w:tc>
          <w:tcPr>
            <w:tcW w:w="562" w:type="dxa"/>
          </w:tcPr>
          <w:p w14:paraId="1029AD05" w14:textId="77777777" w:rsidR="00393896" w:rsidRDefault="00393896" w:rsidP="009F2E76">
            <w:pPr>
              <w:rPr>
                <w:sz w:val="40"/>
                <w:szCs w:val="40"/>
              </w:rPr>
            </w:pPr>
          </w:p>
        </w:tc>
        <w:tc>
          <w:tcPr>
            <w:tcW w:w="562" w:type="dxa"/>
          </w:tcPr>
          <w:p w14:paraId="29DF561C" w14:textId="77777777" w:rsidR="00393896" w:rsidRDefault="00393896" w:rsidP="009F2E76">
            <w:pPr>
              <w:rPr>
                <w:sz w:val="40"/>
                <w:szCs w:val="40"/>
              </w:rPr>
            </w:pPr>
          </w:p>
        </w:tc>
        <w:tc>
          <w:tcPr>
            <w:tcW w:w="562" w:type="dxa"/>
          </w:tcPr>
          <w:p w14:paraId="77F739F9" w14:textId="77777777" w:rsidR="00393896" w:rsidRDefault="00393896" w:rsidP="009F2E76">
            <w:pPr>
              <w:rPr>
                <w:sz w:val="40"/>
                <w:szCs w:val="40"/>
              </w:rPr>
            </w:pPr>
          </w:p>
        </w:tc>
        <w:tc>
          <w:tcPr>
            <w:tcW w:w="562" w:type="dxa"/>
          </w:tcPr>
          <w:p w14:paraId="62780270" w14:textId="77777777" w:rsidR="00393896" w:rsidRDefault="00393896" w:rsidP="009F2E76">
            <w:pPr>
              <w:rPr>
                <w:sz w:val="40"/>
                <w:szCs w:val="40"/>
              </w:rPr>
            </w:pPr>
          </w:p>
        </w:tc>
      </w:tr>
      <w:tr w:rsidR="00393896" w14:paraId="65C300A4" w14:textId="77777777" w:rsidTr="00393896">
        <w:trPr>
          <w:trHeight w:val="562"/>
        </w:trPr>
        <w:tc>
          <w:tcPr>
            <w:tcW w:w="562" w:type="dxa"/>
          </w:tcPr>
          <w:p w14:paraId="4281FA44" w14:textId="77777777" w:rsidR="00393896" w:rsidRDefault="00393896" w:rsidP="009F2E76">
            <w:pPr>
              <w:rPr>
                <w:sz w:val="40"/>
                <w:szCs w:val="40"/>
              </w:rPr>
            </w:pPr>
          </w:p>
        </w:tc>
        <w:tc>
          <w:tcPr>
            <w:tcW w:w="562" w:type="dxa"/>
          </w:tcPr>
          <w:p w14:paraId="0F6AE72F" w14:textId="77777777" w:rsidR="00393896" w:rsidRDefault="00393896" w:rsidP="009F2E76">
            <w:pPr>
              <w:rPr>
                <w:sz w:val="40"/>
                <w:szCs w:val="40"/>
              </w:rPr>
            </w:pPr>
          </w:p>
        </w:tc>
        <w:tc>
          <w:tcPr>
            <w:tcW w:w="562" w:type="dxa"/>
          </w:tcPr>
          <w:p w14:paraId="1333BFCF" w14:textId="77777777" w:rsidR="00393896" w:rsidRDefault="00393896" w:rsidP="009F2E76">
            <w:pPr>
              <w:rPr>
                <w:sz w:val="40"/>
                <w:szCs w:val="40"/>
              </w:rPr>
            </w:pPr>
          </w:p>
        </w:tc>
        <w:tc>
          <w:tcPr>
            <w:tcW w:w="562" w:type="dxa"/>
          </w:tcPr>
          <w:p w14:paraId="4352117C" w14:textId="77777777" w:rsidR="00393896" w:rsidRDefault="00393896" w:rsidP="009F2E76">
            <w:pPr>
              <w:rPr>
                <w:sz w:val="40"/>
                <w:szCs w:val="40"/>
              </w:rPr>
            </w:pPr>
          </w:p>
        </w:tc>
        <w:tc>
          <w:tcPr>
            <w:tcW w:w="562" w:type="dxa"/>
          </w:tcPr>
          <w:p w14:paraId="3E759F1C" w14:textId="77777777" w:rsidR="00393896" w:rsidRDefault="00393896" w:rsidP="009F2E76">
            <w:pPr>
              <w:rPr>
                <w:sz w:val="40"/>
                <w:szCs w:val="40"/>
              </w:rPr>
            </w:pPr>
          </w:p>
        </w:tc>
        <w:tc>
          <w:tcPr>
            <w:tcW w:w="562" w:type="dxa"/>
          </w:tcPr>
          <w:p w14:paraId="4165BF93" w14:textId="77777777" w:rsidR="00393896" w:rsidRDefault="00393896" w:rsidP="009F2E76">
            <w:pPr>
              <w:rPr>
                <w:sz w:val="40"/>
                <w:szCs w:val="40"/>
              </w:rPr>
            </w:pPr>
          </w:p>
        </w:tc>
        <w:tc>
          <w:tcPr>
            <w:tcW w:w="562" w:type="dxa"/>
          </w:tcPr>
          <w:p w14:paraId="77735266" w14:textId="77777777" w:rsidR="00393896" w:rsidRDefault="00393896" w:rsidP="009F2E76">
            <w:pPr>
              <w:rPr>
                <w:sz w:val="40"/>
                <w:szCs w:val="40"/>
              </w:rPr>
            </w:pPr>
          </w:p>
        </w:tc>
        <w:tc>
          <w:tcPr>
            <w:tcW w:w="562" w:type="dxa"/>
          </w:tcPr>
          <w:p w14:paraId="1E2D17C1" w14:textId="77777777" w:rsidR="00393896" w:rsidRDefault="00393896" w:rsidP="009F2E76">
            <w:pPr>
              <w:rPr>
                <w:sz w:val="40"/>
                <w:szCs w:val="40"/>
              </w:rPr>
            </w:pPr>
          </w:p>
        </w:tc>
        <w:tc>
          <w:tcPr>
            <w:tcW w:w="562" w:type="dxa"/>
          </w:tcPr>
          <w:p w14:paraId="42F514F7" w14:textId="77777777" w:rsidR="00393896" w:rsidRDefault="00393896" w:rsidP="009F2E76">
            <w:pPr>
              <w:rPr>
                <w:sz w:val="40"/>
                <w:szCs w:val="40"/>
              </w:rPr>
            </w:pPr>
          </w:p>
        </w:tc>
        <w:tc>
          <w:tcPr>
            <w:tcW w:w="562" w:type="dxa"/>
          </w:tcPr>
          <w:p w14:paraId="4F321701" w14:textId="77777777" w:rsidR="00393896" w:rsidRDefault="00393896" w:rsidP="009F2E76">
            <w:pPr>
              <w:rPr>
                <w:sz w:val="40"/>
                <w:szCs w:val="40"/>
              </w:rPr>
            </w:pPr>
          </w:p>
        </w:tc>
        <w:tc>
          <w:tcPr>
            <w:tcW w:w="562" w:type="dxa"/>
          </w:tcPr>
          <w:p w14:paraId="4FA961F2" w14:textId="77777777" w:rsidR="00393896" w:rsidRDefault="00393896" w:rsidP="009F2E76">
            <w:pPr>
              <w:rPr>
                <w:sz w:val="40"/>
                <w:szCs w:val="40"/>
              </w:rPr>
            </w:pPr>
          </w:p>
        </w:tc>
        <w:tc>
          <w:tcPr>
            <w:tcW w:w="562" w:type="dxa"/>
          </w:tcPr>
          <w:p w14:paraId="301F5FED" w14:textId="77777777" w:rsidR="00393896" w:rsidRDefault="00393896" w:rsidP="009F2E76">
            <w:pPr>
              <w:rPr>
                <w:sz w:val="40"/>
                <w:szCs w:val="40"/>
              </w:rPr>
            </w:pPr>
          </w:p>
        </w:tc>
        <w:tc>
          <w:tcPr>
            <w:tcW w:w="562" w:type="dxa"/>
          </w:tcPr>
          <w:p w14:paraId="3EAFC6DD" w14:textId="77777777" w:rsidR="00393896" w:rsidRDefault="00393896" w:rsidP="009F2E76">
            <w:pPr>
              <w:rPr>
                <w:sz w:val="40"/>
                <w:szCs w:val="40"/>
              </w:rPr>
            </w:pPr>
          </w:p>
        </w:tc>
        <w:tc>
          <w:tcPr>
            <w:tcW w:w="562" w:type="dxa"/>
          </w:tcPr>
          <w:p w14:paraId="786CD5DD" w14:textId="77777777" w:rsidR="00393896" w:rsidRDefault="00393896" w:rsidP="009F2E76">
            <w:pPr>
              <w:rPr>
                <w:sz w:val="40"/>
                <w:szCs w:val="40"/>
              </w:rPr>
            </w:pPr>
          </w:p>
        </w:tc>
        <w:tc>
          <w:tcPr>
            <w:tcW w:w="562" w:type="dxa"/>
          </w:tcPr>
          <w:p w14:paraId="0255675D" w14:textId="77777777" w:rsidR="00393896" w:rsidRDefault="00393896" w:rsidP="009F2E76">
            <w:pPr>
              <w:rPr>
                <w:sz w:val="40"/>
                <w:szCs w:val="40"/>
              </w:rPr>
            </w:pPr>
          </w:p>
        </w:tc>
        <w:tc>
          <w:tcPr>
            <w:tcW w:w="562" w:type="dxa"/>
          </w:tcPr>
          <w:p w14:paraId="216B19CD" w14:textId="77777777" w:rsidR="00393896" w:rsidRDefault="00393896" w:rsidP="009F2E76">
            <w:pPr>
              <w:rPr>
                <w:sz w:val="40"/>
                <w:szCs w:val="40"/>
              </w:rPr>
            </w:pPr>
          </w:p>
        </w:tc>
        <w:tc>
          <w:tcPr>
            <w:tcW w:w="562" w:type="dxa"/>
          </w:tcPr>
          <w:p w14:paraId="24C99E1A" w14:textId="77777777" w:rsidR="00393896" w:rsidRDefault="00393896" w:rsidP="009F2E76">
            <w:pPr>
              <w:rPr>
                <w:sz w:val="40"/>
                <w:szCs w:val="40"/>
              </w:rPr>
            </w:pPr>
          </w:p>
        </w:tc>
      </w:tr>
      <w:tr w:rsidR="00393896" w14:paraId="7EFF6142" w14:textId="77777777" w:rsidTr="00393896">
        <w:trPr>
          <w:trHeight w:val="562"/>
        </w:trPr>
        <w:tc>
          <w:tcPr>
            <w:tcW w:w="562" w:type="dxa"/>
          </w:tcPr>
          <w:p w14:paraId="04FC9270" w14:textId="77777777" w:rsidR="00393896" w:rsidRDefault="00393896" w:rsidP="009F2E76">
            <w:pPr>
              <w:rPr>
                <w:sz w:val="40"/>
                <w:szCs w:val="40"/>
              </w:rPr>
            </w:pPr>
          </w:p>
        </w:tc>
        <w:tc>
          <w:tcPr>
            <w:tcW w:w="562" w:type="dxa"/>
          </w:tcPr>
          <w:p w14:paraId="688A73A7" w14:textId="77777777" w:rsidR="00393896" w:rsidRDefault="00393896" w:rsidP="009F2E76">
            <w:pPr>
              <w:rPr>
                <w:sz w:val="40"/>
                <w:szCs w:val="40"/>
              </w:rPr>
            </w:pPr>
          </w:p>
        </w:tc>
        <w:tc>
          <w:tcPr>
            <w:tcW w:w="562" w:type="dxa"/>
          </w:tcPr>
          <w:p w14:paraId="2283CAE0" w14:textId="77777777" w:rsidR="00393896" w:rsidRDefault="00393896" w:rsidP="009F2E76">
            <w:pPr>
              <w:rPr>
                <w:sz w:val="40"/>
                <w:szCs w:val="40"/>
              </w:rPr>
            </w:pPr>
          </w:p>
        </w:tc>
        <w:tc>
          <w:tcPr>
            <w:tcW w:w="562" w:type="dxa"/>
          </w:tcPr>
          <w:p w14:paraId="350ABADC" w14:textId="77777777" w:rsidR="00393896" w:rsidRDefault="00393896" w:rsidP="009F2E76">
            <w:pPr>
              <w:rPr>
                <w:sz w:val="40"/>
                <w:szCs w:val="40"/>
              </w:rPr>
            </w:pPr>
          </w:p>
        </w:tc>
        <w:tc>
          <w:tcPr>
            <w:tcW w:w="562" w:type="dxa"/>
          </w:tcPr>
          <w:p w14:paraId="77AF4856" w14:textId="77777777" w:rsidR="00393896" w:rsidRDefault="00393896" w:rsidP="009F2E76">
            <w:pPr>
              <w:rPr>
                <w:sz w:val="40"/>
                <w:szCs w:val="40"/>
              </w:rPr>
            </w:pPr>
          </w:p>
        </w:tc>
        <w:tc>
          <w:tcPr>
            <w:tcW w:w="562" w:type="dxa"/>
          </w:tcPr>
          <w:p w14:paraId="1A76F0D9" w14:textId="77777777" w:rsidR="00393896" w:rsidRDefault="00393896" w:rsidP="009F2E76">
            <w:pPr>
              <w:rPr>
                <w:sz w:val="40"/>
                <w:szCs w:val="40"/>
              </w:rPr>
            </w:pPr>
          </w:p>
        </w:tc>
        <w:tc>
          <w:tcPr>
            <w:tcW w:w="562" w:type="dxa"/>
          </w:tcPr>
          <w:p w14:paraId="600273FF" w14:textId="77777777" w:rsidR="00393896" w:rsidRDefault="00393896" w:rsidP="009F2E76">
            <w:pPr>
              <w:rPr>
                <w:sz w:val="40"/>
                <w:szCs w:val="40"/>
              </w:rPr>
            </w:pPr>
          </w:p>
        </w:tc>
        <w:tc>
          <w:tcPr>
            <w:tcW w:w="562" w:type="dxa"/>
          </w:tcPr>
          <w:p w14:paraId="5928DC32" w14:textId="77777777" w:rsidR="00393896" w:rsidRDefault="00393896" w:rsidP="009F2E76">
            <w:pPr>
              <w:rPr>
                <w:sz w:val="40"/>
                <w:szCs w:val="40"/>
              </w:rPr>
            </w:pPr>
          </w:p>
        </w:tc>
        <w:tc>
          <w:tcPr>
            <w:tcW w:w="562" w:type="dxa"/>
          </w:tcPr>
          <w:p w14:paraId="0F944CD9" w14:textId="77777777" w:rsidR="00393896" w:rsidRDefault="00393896" w:rsidP="009F2E76">
            <w:pPr>
              <w:rPr>
                <w:sz w:val="40"/>
                <w:szCs w:val="40"/>
              </w:rPr>
            </w:pPr>
          </w:p>
        </w:tc>
        <w:tc>
          <w:tcPr>
            <w:tcW w:w="562" w:type="dxa"/>
          </w:tcPr>
          <w:p w14:paraId="4754DCC6" w14:textId="77777777" w:rsidR="00393896" w:rsidRDefault="00393896" w:rsidP="009F2E76">
            <w:pPr>
              <w:rPr>
                <w:sz w:val="40"/>
                <w:szCs w:val="40"/>
              </w:rPr>
            </w:pPr>
          </w:p>
        </w:tc>
        <w:tc>
          <w:tcPr>
            <w:tcW w:w="562" w:type="dxa"/>
          </w:tcPr>
          <w:p w14:paraId="1DA67DC2" w14:textId="77777777" w:rsidR="00393896" w:rsidRDefault="00393896" w:rsidP="009F2E76">
            <w:pPr>
              <w:rPr>
                <w:sz w:val="40"/>
                <w:szCs w:val="40"/>
              </w:rPr>
            </w:pPr>
          </w:p>
        </w:tc>
        <w:tc>
          <w:tcPr>
            <w:tcW w:w="562" w:type="dxa"/>
          </w:tcPr>
          <w:p w14:paraId="17334F8D" w14:textId="77777777" w:rsidR="00393896" w:rsidRDefault="00393896" w:rsidP="009F2E76">
            <w:pPr>
              <w:rPr>
                <w:sz w:val="40"/>
                <w:szCs w:val="40"/>
              </w:rPr>
            </w:pPr>
          </w:p>
        </w:tc>
        <w:tc>
          <w:tcPr>
            <w:tcW w:w="562" w:type="dxa"/>
          </w:tcPr>
          <w:p w14:paraId="267F800F" w14:textId="77777777" w:rsidR="00393896" w:rsidRDefault="00393896" w:rsidP="009F2E76">
            <w:pPr>
              <w:rPr>
                <w:sz w:val="40"/>
                <w:szCs w:val="40"/>
              </w:rPr>
            </w:pPr>
          </w:p>
        </w:tc>
        <w:tc>
          <w:tcPr>
            <w:tcW w:w="562" w:type="dxa"/>
          </w:tcPr>
          <w:p w14:paraId="04607CE5" w14:textId="77777777" w:rsidR="00393896" w:rsidRDefault="00393896" w:rsidP="009F2E76">
            <w:pPr>
              <w:rPr>
                <w:sz w:val="40"/>
                <w:szCs w:val="40"/>
              </w:rPr>
            </w:pPr>
          </w:p>
        </w:tc>
        <w:tc>
          <w:tcPr>
            <w:tcW w:w="562" w:type="dxa"/>
          </w:tcPr>
          <w:p w14:paraId="04A40E93" w14:textId="77777777" w:rsidR="00393896" w:rsidRDefault="00393896" w:rsidP="009F2E76">
            <w:pPr>
              <w:rPr>
                <w:sz w:val="40"/>
                <w:szCs w:val="40"/>
              </w:rPr>
            </w:pPr>
          </w:p>
        </w:tc>
        <w:tc>
          <w:tcPr>
            <w:tcW w:w="562" w:type="dxa"/>
          </w:tcPr>
          <w:p w14:paraId="24CFC56B" w14:textId="77777777" w:rsidR="00393896" w:rsidRDefault="00393896" w:rsidP="009F2E76">
            <w:pPr>
              <w:rPr>
                <w:sz w:val="40"/>
                <w:szCs w:val="40"/>
              </w:rPr>
            </w:pPr>
          </w:p>
        </w:tc>
        <w:tc>
          <w:tcPr>
            <w:tcW w:w="562" w:type="dxa"/>
          </w:tcPr>
          <w:p w14:paraId="51D54D32" w14:textId="77777777" w:rsidR="00393896" w:rsidRDefault="00393896" w:rsidP="009F2E76">
            <w:pPr>
              <w:rPr>
                <w:sz w:val="40"/>
                <w:szCs w:val="40"/>
              </w:rPr>
            </w:pPr>
          </w:p>
        </w:tc>
      </w:tr>
      <w:tr w:rsidR="00393896" w14:paraId="0DF4C065" w14:textId="77777777" w:rsidTr="00393896">
        <w:trPr>
          <w:trHeight w:val="562"/>
        </w:trPr>
        <w:tc>
          <w:tcPr>
            <w:tcW w:w="562" w:type="dxa"/>
          </w:tcPr>
          <w:p w14:paraId="264328F9" w14:textId="77777777" w:rsidR="00393896" w:rsidRDefault="00393896" w:rsidP="009F2E76">
            <w:pPr>
              <w:rPr>
                <w:sz w:val="40"/>
                <w:szCs w:val="40"/>
              </w:rPr>
            </w:pPr>
          </w:p>
        </w:tc>
        <w:tc>
          <w:tcPr>
            <w:tcW w:w="562" w:type="dxa"/>
          </w:tcPr>
          <w:p w14:paraId="7987A601" w14:textId="77777777" w:rsidR="00393896" w:rsidRDefault="00393896" w:rsidP="009F2E76">
            <w:pPr>
              <w:rPr>
                <w:sz w:val="40"/>
                <w:szCs w:val="40"/>
              </w:rPr>
            </w:pPr>
          </w:p>
        </w:tc>
        <w:tc>
          <w:tcPr>
            <w:tcW w:w="562" w:type="dxa"/>
          </w:tcPr>
          <w:p w14:paraId="63F8747D" w14:textId="77777777" w:rsidR="00393896" w:rsidRDefault="00393896" w:rsidP="009F2E76">
            <w:pPr>
              <w:rPr>
                <w:sz w:val="40"/>
                <w:szCs w:val="40"/>
              </w:rPr>
            </w:pPr>
          </w:p>
        </w:tc>
        <w:tc>
          <w:tcPr>
            <w:tcW w:w="562" w:type="dxa"/>
          </w:tcPr>
          <w:p w14:paraId="4D99D0A0" w14:textId="77777777" w:rsidR="00393896" w:rsidRDefault="00393896" w:rsidP="009F2E76">
            <w:pPr>
              <w:rPr>
                <w:sz w:val="40"/>
                <w:szCs w:val="40"/>
              </w:rPr>
            </w:pPr>
          </w:p>
        </w:tc>
        <w:tc>
          <w:tcPr>
            <w:tcW w:w="562" w:type="dxa"/>
          </w:tcPr>
          <w:p w14:paraId="20E57593" w14:textId="77777777" w:rsidR="00393896" w:rsidRDefault="00393896" w:rsidP="009F2E76">
            <w:pPr>
              <w:rPr>
                <w:sz w:val="40"/>
                <w:szCs w:val="40"/>
              </w:rPr>
            </w:pPr>
          </w:p>
        </w:tc>
        <w:tc>
          <w:tcPr>
            <w:tcW w:w="562" w:type="dxa"/>
          </w:tcPr>
          <w:p w14:paraId="1DDC4E03" w14:textId="77777777" w:rsidR="00393896" w:rsidRDefault="00393896" w:rsidP="009F2E76">
            <w:pPr>
              <w:rPr>
                <w:sz w:val="40"/>
                <w:szCs w:val="40"/>
              </w:rPr>
            </w:pPr>
          </w:p>
        </w:tc>
        <w:tc>
          <w:tcPr>
            <w:tcW w:w="562" w:type="dxa"/>
          </w:tcPr>
          <w:p w14:paraId="27A9991D" w14:textId="77777777" w:rsidR="00393896" w:rsidRDefault="00393896" w:rsidP="009F2E76">
            <w:pPr>
              <w:rPr>
                <w:sz w:val="40"/>
                <w:szCs w:val="40"/>
              </w:rPr>
            </w:pPr>
          </w:p>
        </w:tc>
        <w:tc>
          <w:tcPr>
            <w:tcW w:w="562" w:type="dxa"/>
          </w:tcPr>
          <w:p w14:paraId="3063C713" w14:textId="77777777" w:rsidR="00393896" w:rsidRDefault="00393896" w:rsidP="009F2E76">
            <w:pPr>
              <w:rPr>
                <w:sz w:val="40"/>
                <w:szCs w:val="40"/>
              </w:rPr>
            </w:pPr>
          </w:p>
        </w:tc>
        <w:tc>
          <w:tcPr>
            <w:tcW w:w="562" w:type="dxa"/>
          </w:tcPr>
          <w:p w14:paraId="7ED90010" w14:textId="77777777" w:rsidR="00393896" w:rsidRDefault="00393896" w:rsidP="009F2E76">
            <w:pPr>
              <w:rPr>
                <w:sz w:val="40"/>
                <w:szCs w:val="40"/>
              </w:rPr>
            </w:pPr>
          </w:p>
        </w:tc>
        <w:tc>
          <w:tcPr>
            <w:tcW w:w="562" w:type="dxa"/>
          </w:tcPr>
          <w:p w14:paraId="65E44FAF" w14:textId="77777777" w:rsidR="00393896" w:rsidRDefault="00393896" w:rsidP="009F2E76">
            <w:pPr>
              <w:rPr>
                <w:sz w:val="40"/>
                <w:szCs w:val="40"/>
              </w:rPr>
            </w:pPr>
          </w:p>
        </w:tc>
        <w:tc>
          <w:tcPr>
            <w:tcW w:w="562" w:type="dxa"/>
          </w:tcPr>
          <w:p w14:paraId="02D1DFBE" w14:textId="77777777" w:rsidR="00393896" w:rsidRDefault="00393896" w:rsidP="009F2E76">
            <w:pPr>
              <w:rPr>
                <w:sz w:val="40"/>
                <w:szCs w:val="40"/>
              </w:rPr>
            </w:pPr>
          </w:p>
        </w:tc>
        <w:tc>
          <w:tcPr>
            <w:tcW w:w="562" w:type="dxa"/>
          </w:tcPr>
          <w:p w14:paraId="48813678" w14:textId="77777777" w:rsidR="00393896" w:rsidRDefault="00393896" w:rsidP="009F2E76">
            <w:pPr>
              <w:rPr>
                <w:sz w:val="40"/>
                <w:szCs w:val="40"/>
              </w:rPr>
            </w:pPr>
          </w:p>
        </w:tc>
        <w:tc>
          <w:tcPr>
            <w:tcW w:w="562" w:type="dxa"/>
          </w:tcPr>
          <w:p w14:paraId="20136726" w14:textId="77777777" w:rsidR="00393896" w:rsidRDefault="00393896" w:rsidP="009F2E76">
            <w:pPr>
              <w:rPr>
                <w:sz w:val="40"/>
                <w:szCs w:val="40"/>
              </w:rPr>
            </w:pPr>
          </w:p>
        </w:tc>
        <w:tc>
          <w:tcPr>
            <w:tcW w:w="562" w:type="dxa"/>
          </w:tcPr>
          <w:p w14:paraId="2368E736" w14:textId="77777777" w:rsidR="00393896" w:rsidRDefault="00393896" w:rsidP="009F2E76">
            <w:pPr>
              <w:rPr>
                <w:sz w:val="40"/>
                <w:szCs w:val="40"/>
              </w:rPr>
            </w:pPr>
          </w:p>
        </w:tc>
        <w:tc>
          <w:tcPr>
            <w:tcW w:w="562" w:type="dxa"/>
          </w:tcPr>
          <w:p w14:paraId="0A7AC442" w14:textId="77777777" w:rsidR="00393896" w:rsidRDefault="00393896" w:rsidP="009F2E76">
            <w:pPr>
              <w:rPr>
                <w:sz w:val="40"/>
                <w:szCs w:val="40"/>
              </w:rPr>
            </w:pPr>
          </w:p>
        </w:tc>
        <w:tc>
          <w:tcPr>
            <w:tcW w:w="562" w:type="dxa"/>
          </w:tcPr>
          <w:p w14:paraId="22C7CFF3" w14:textId="77777777" w:rsidR="00393896" w:rsidRDefault="00393896" w:rsidP="009F2E76">
            <w:pPr>
              <w:rPr>
                <w:sz w:val="40"/>
                <w:szCs w:val="40"/>
              </w:rPr>
            </w:pPr>
          </w:p>
        </w:tc>
        <w:tc>
          <w:tcPr>
            <w:tcW w:w="562" w:type="dxa"/>
          </w:tcPr>
          <w:p w14:paraId="66816B0D" w14:textId="77777777" w:rsidR="00393896" w:rsidRDefault="00393896" w:rsidP="009F2E76">
            <w:pPr>
              <w:rPr>
                <w:sz w:val="40"/>
                <w:szCs w:val="40"/>
              </w:rPr>
            </w:pPr>
          </w:p>
        </w:tc>
      </w:tr>
      <w:tr w:rsidR="00393896" w14:paraId="1F8BD614" w14:textId="77777777" w:rsidTr="00393896">
        <w:trPr>
          <w:trHeight w:val="562"/>
        </w:trPr>
        <w:tc>
          <w:tcPr>
            <w:tcW w:w="562" w:type="dxa"/>
          </w:tcPr>
          <w:p w14:paraId="0185A109" w14:textId="77777777" w:rsidR="00393896" w:rsidRDefault="00393896" w:rsidP="009F2E76">
            <w:pPr>
              <w:rPr>
                <w:sz w:val="40"/>
                <w:szCs w:val="40"/>
              </w:rPr>
            </w:pPr>
          </w:p>
        </w:tc>
        <w:tc>
          <w:tcPr>
            <w:tcW w:w="562" w:type="dxa"/>
          </w:tcPr>
          <w:p w14:paraId="7E7F8E8A" w14:textId="77777777" w:rsidR="00393896" w:rsidRDefault="00393896" w:rsidP="009F2E76">
            <w:pPr>
              <w:rPr>
                <w:sz w:val="40"/>
                <w:szCs w:val="40"/>
              </w:rPr>
            </w:pPr>
          </w:p>
        </w:tc>
        <w:tc>
          <w:tcPr>
            <w:tcW w:w="562" w:type="dxa"/>
          </w:tcPr>
          <w:p w14:paraId="7E8C2DC8" w14:textId="77777777" w:rsidR="00393896" w:rsidRDefault="00393896" w:rsidP="009F2E76">
            <w:pPr>
              <w:rPr>
                <w:sz w:val="40"/>
                <w:szCs w:val="40"/>
              </w:rPr>
            </w:pPr>
          </w:p>
        </w:tc>
        <w:tc>
          <w:tcPr>
            <w:tcW w:w="562" w:type="dxa"/>
          </w:tcPr>
          <w:p w14:paraId="62C53B61" w14:textId="77777777" w:rsidR="00393896" w:rsidRDefault="00393896" w:rsidP="009F2E76">
            <w:pPr>
              <w:rPr>
                <w:sz w:val="40"/>
                <w:szCs w:val="40"/>
              </w:rPr>
            </w:pPr>
          </w:p>
        </w:tc>
        <w:tc>
          <w:tcPr>
            <w:tcW w:w="562" w:type="dxa"/>
          </w:tcPr>
          <w:p w14:paraId="4383DD77" w14:textId="77777777" w:rsidR="00393896" w:rsidRDefault="00393896" w:rsidP="009F2E76">
            <w:pPr>
              <w:rPr>
                <w:sz w:val="40"/>
                <w:szCs w:val="40"/>
              </w:rPr>
            </w:pPr>
          </w:p>
        </w:tc>
        <w:tc>
          <w:tcPr>
            <w:tcW w:w="562" w:type="dxa"/>
          </w:tcPr>
          <w:p w14:paraId="34D40748" w14:textId="77777777" w:rsidR="00393896" w:rsidRDefault="00393896" w:rsidP="009F2E76">
            <w:pPr>
              <w:rPr>
                <w:sz w:val="40"/>
                <w:szCs w:val="40"/>
              </w:rPr>
            </w:pPr>
          </w:p>
        </w:tc>
        <w:tc>
          <w:tcPr>
            <w:tcW w:w="562" w:type="dxa"/>
          </w:tcPr>
          <w:p w14:paraId="452821F5" w14:textId="77777777" w:rsidR="00393896" w:rsidRDefault="00393896" w:rsidP="009F2E76">
            <w:pPr>
              <w:rPr>
                <w:sz w:val="40"/>
                <w:szCs w:val="40"/>
              </w:rPr>
            </w:pPr>
          </w:p>
        </w:tc>
        <w:tc>
          <w:tcPr>
            <w:tcW w:w="562" w:type="dxa"/>
          </w:tcPr>
          <w:p w14:paraId="2FAB94D0" w14:textId="77777777" w:rsidR="00393896" w:rsidRDefault="00393896" w:rsidP="009F2E76">
            <w:pPr>
              <w:rPr>
                <w:sz w:val="40"/>
                <w:szCs w:val="40"/>
              </w:rPr>
            </w:pPr>
          </w:p>
        </w:tc>
        <w:tc>
          <w:tcPr>
            <w:tcW w:w="562" w:type="dxa"/>
          </w:tcPr>
          <w:p w14:paraId="6478BD1D" w14:textId="77777777" w:rsidR="00393896" w:rsidRDefault="00393896" w:rsidP="009F2E76">
            <w:pPr>
              <w:rPr>
                <w:sz w:val="40"/>
                <w:szCs w:val="40"/>
              </w:rPr>
            </w:pPr>
          </w:p>
        </w:tc>
        <w:tc>
          <w:tcPr>
            <w:tcW w:w="562" w:type="dxa"/>
          </w:tcPr>
          <w:p w14:paraId="06FBDB4E" w14:textId="77777777" w:rsidR="00393896" w:rsidRDefault="00393896" w:rsidP="009F2E76">
            <w:pPr>
              <w:rPr>
                <w:sz w:val="40"/>
                <w:szCs w:val="40"/>
              </w:rPr>
            </w:pPr>
          </w:p>
        </w:tc>
        <w:tc>
          <w:tcPr>
            <w:tcW w:w="562" w:type="dxa"/>
          </w:tcPr>
          <w:p w14:paraId="0718E3AE" w14:textId="77777777" w:rsidR="00393896" w:rsidRDefault="00393896" w:rsidP="009F2E76">
            <w:pPr>
              <w:rPr>
                <w:sz w:val="40"/>
                <w:szCs w:val="40"/>
              </w:rPr>
            </w:pPr>
          </w:p>
        </w:tc>
        <w:tc>
          <w:tcPr>
            <w:tcW w:w="562" w:type="dxa"/>
          </w:tcPr>
          <w:p w14:paraId="60E3415B" w14:textId="77777777" w:rsidR="00393896" w:rsidRDefault="00393896" w:rsidP="009F2E76">
            <w:pPr>
              <w:rPr>
                <w:sz w:val="40"/>
                <w:szCs w:val="40"/>
              </w:rPr>
            </w:pPr>
          </w:p>
        </w:tc>
        <w:tc>
          <w:tcPr>
            <w:tcW w:w="562" w:type="dxa"/>
          </w:tcPr>
          <w:p w14:paraId="094F3447" w14:textId="77777777" w:rsidR="00393896" w:rsidRDefault="00393896" w:rsidP="009F2E76">
            <w:pPr>
              <w:rPr>
                <w:sz w:val="40"/>
                <w:szCs w:val="40"/>
              </w:rPr>
            </w:pPr>
          </w:p>
        </w:tc>
        <w:tc>
          <w:tcPr>
            <w:tcW w:w="562" w:type="dxa"/>
          </w:tcPr>
          <w:p w14:paraId="3E9530B4" w14:textId="77777777" w:rsidR="00393896" w:rsidRDefault="00393896" w:rsidP="009F2E76">
            <w:pPr>
              <w:rPr>
                <w:sz w:val="40"/>
                <w:szCs w:val="40"/>
              </w:rPr>
            </w:pPr>
          </w:p>
        </w:tc>
        <w:tc>
          <w:tcPr>
            <w:tcW w:w="562" w:type="dxa"/>
          </w:tcPr>
          <w:p w14:paraId="7C7A49F8" w14:textId="77777777" w:rsidR="00393896" w:rsidRDefault="00393896" w:rsidP="009F2E76">
            <w:pPr>
              <w:rPr>
                <w:sz w:val="40"/>
                <w:szCs w:val="40"/>
              </w:rPr>
            </w:pPr>
          </w:p>
        </w:tc>
        <w:tc>
          <w:tcPr>
            <w:tcW w:w="562" w:type="dxa"/>
          </w:tcPr>
          <w:p w14:paraId="7A74B476" w14:textId="77777777" w:rsidR="00393896" w:rsidRDefault="00393896" w:rsidP="009F2E76">
            <w:pPr>
              <w:rPr>
                <w:sz w:val="40"/>
                <w:szCs w:val="40"/>
              </w:rPr>
            </w:pPr>
          </w:p>
        </w:tc>
        <w:tc>
          <w:tcPr>
            <w:tcW w:w="562" w:type="dxa"/>
          </w:tcPr>
          <w:p w14:paraId="6A3C1F5B" w14:textId="77777777" w:rsidR="00393896" w:rsidRDefault="00393896" w:rsidP="009F2E76">
            <w:pPr>
              <w:rPr>
                <w:sz w:val="40"/>
                <w:szCs w:val="40"/>
              </w:rPr>
            </w:pPr>
          </w:p>
        </w:tc>
      </w:tr>
      <w:tr w:rsidR="00393896" w14:paraId="2E0A7E74" w14:textId="77777777" w:rsidTr="00393896">
        <w:trPr>
          <w:trHeight w:val="562"/>
        </w:trPr>
        <w:tc>
          <w:tcPr>
            <w:tcW w:w="562" w:type="dxa"/>
          </w:tcPr>
          <w:p w14:paraId="52A085F2" w14:textId="77777777" w:rsidR="00393896" w:rsidRDefault="00393896" w:rsidP="009F2E76">
            <w:pPr>
              <w:rPr>
                <w:sz w:val="40"/>
                <w:szCs w:val="40"/>
              </w:rPr>
            </w:pPr>
          </w:p>
        </w:tc>
        <w:tc>
          <w:tcPr>
            <w:tcW w:w="562" w:type="dxa"/>
          </w:tcPr>
          <w:p w14:paraId="733F7618" w14:textId="77777777" w:rsidR="00393896" w:rsidRDefault="00393896" w:rsidP="009F2E76">
            <w:pPr>
              <w:rPr>
                <w:sz w:val="40"/>
                <w:szCs w:val="40"/>
              </w:rPr>
            </w:pPr>
          </w:p>
        </w:tc>
        <w:tc>
          <w:tcPr>
            <w:tcW w:w="562" w:type="dxa"/>
          </w:tcPr>
          <w:p w14:paraId="64A2671C" w14:textId="77777777" w:rsidR="00393896" w:rsidRDefault="00393896" w:rsidP="009F2E76">
            <w:pPr>
              <w:rPr>
                <w:sz w:val="40"/>
                <w:szCs w:val="40"/>
              </w:rPr>
            </w:pPr>
          </w:p>
        </w:tc>
        <w:tc>
          <w:tcPr>
            <w:tcW w:w="562" w:type="dxa"/>
          </w:tcPr>
          <w:p w14:paraId="455A88B2" w14:textId="77777777" w:rsidR="00393896" w:rsidRDefault="00393896" w:rsidP="009F2E76">
            <w:pPr>
              <w:rPr>
                <w:sz w:val="40"/>
                <w:szCs w:val="40"/>
              </w:rPr>
            </w:pPr>
          </w:p>
        </w:tc>
        <w:tc>
          <w:tcPr>
            <w:tcW w:w="562" w:type="dxa"/>
          </w:tcPr>
          <w:p w14:paraId="3D3AE13E" w14:textId="77777777" w:rsidR="00393896" w:rsidRDefault="00393896" w:rsidP="009F2E76">
            <w:pPr>
              <w:rPr>
                <w:sz w:val="40"/>
                <w:szCs w:val="40"/>
              </w:rPr>
            </w:pPr>
          </w:p>
        </w:tc>
        <w:tc>
          <w:tcPr>
            <w:tcW w:w="562" w:type="dxa"/>
          </w:tcPr>
          <w:p w14:paraId="16DFD36E" w14:textId="77777777" w:rsidR="00393896" w:rsidRDefault="00393896" w:rsidP="009F2E76">
            <w:pPr>
              <w:rPr>
                <w:sz w:val="40"/>
                <w:szCs w:val="40"/>
              </w:rPr>
            </w:pPr>
          </w:p>
        </w:tc>
        <w:tc>
          <w:tcPr>
            <w:tcW w:w="562" w:type="dxa"/>
          </w:tcPr>
          <w:p w14:paraId="23BED683" w14:textId="77777777" w:rsidR="00393896" w:rsidRDefault="00393896" w:rsidP="009F2E76">
            <w:pPr>
              <w:rPr>
                <w:sz w:val="40"/>
                <w:szCs w:val="40"/>
              </w:rPr>
            </w:pPr>
          </w:p>
        </w:tc>
        <w:tc>
          <w:tcPr>
            <w:tcW w:w="562" w:type="dxa"/>
          </w:tcPr>
          <w:p w14:paraId="6B38383A" w14:textId="77777777" w:rsidR="00393896" w:rsidRDefault="00393896" w:rsidP="009F2E76">
            <w:pPr>
              <w:rPr>
                <w:sz w:val="40"/>
                <w:szCs w:val="40"/>
              </w:rPr>
            </w:pPr>
          </w:p>
        </w:tc>
        <w:tc>
          <w:tcPr>
            <w:tcW w:w="562" w:type="dxa"/>
          </w:tcPr>
          <w:p w14:paraId="66D204B3" w14:textId="77777777" w:rsidR="00393896" w:rsidRDefault="00393896" w:rsidP="009F2E76">
            <w:pPr>
              <w:rPr>
                <w:sz w:val="40"/>
                <w:szCs w:val="40"/>
              </w:rPr>
            </w:pPr>
          </w:p>
        </w:tc>
        <w:tc>
          <w:tcPr>
            <w:tcW w:w="562" w:type="dxa"/>
          </w:tcPr>
          <w:p w14:paraId="220B3C24" w14:textId="77777777" w:rsidR="00393896" w:rsidRDefault="00393896" w:rsidP="009F2E76">
            <w:pPr>
              <w:rPr>
                <w:sz w:val="40"/>
                <w:szCs w:val="40"/>
              </w:rPr>
            </w:pPr>
          </w:p>
        </w:tc>
        <w:tc>
          <w:tcPr>
            <w:tcW w:w="562" w:type="dxa"/>
          </w:tcPr>
          <w:p w14:paraId="240F073F" w14:textId="77777777" w:rsidR="00393896" w:rsidRDefault="00393896" w:rsidP="009F2E76">
            <w:pPr>
              <w:rPr>
                <w:sz w:val="40"/>
                <w:szCs w:val="40"/>
              </w:rPr>
            </w:pPr>
          </w:p>
        </w:tc>
        <w:tc>
          <w:tcPr>
            <w:tcW w:w="562" w:type="dxa"/>
          </w:tcPr>
          <w:p w14:paraId="6F95D161" w14:textId="77777777" w:rsidR="00393896" w:rsidRDefault="00393896" w:rsidP="009F2E76">
            <w:pPr>
              <w:rPr>
                <w:sz w:val="40"/>
                <w:szCs w:val="40"/>
              </w:rPr>
            </w:pPr>
          </w:p>
        </w:tc>
        <w:tc>
          <w:tcPr>
            <w:tcW w:w="562" w:type="dxa"/>
          </w:tcPr>
          <w:p w14:paraId="618E59BE" w14:textId="77777777" w:rsidR="00393896" w:rsidRDefault="00393896" w:rsidP="009F2E76">
            <w:pPr>
              <w:rPr>
                <w:sz w:val="40"/>
                <w:szCs w:val="40"/>
              </w:rPr>
            </w:pPr>
          </w:p>
        </w:tc>
        <w:tc>
          <w:tcPr>
            <w:tcW w:w="562" w:type="dxa"/>
          </w:tcPr>
          <w:p w14:paraId="2D15B042" w14:textId="77777777" w:rsidR="00393896" w:rsidRDefault="00393896" w:rsidP="009F2E76">
            <w:pPr>
              <w:rPr>
                <w:sz w:val="40"/>
                <w:szCs w:val="40"/>
              </w:rPr>
            </w:pPr>
          </w:p>
        </w:tc>
        <w:tc>
          <w:tcPr>
            <w:tcW w:w="562" w:type="dxa"/>
          </w:tcPr>
          <w:p w14:paraId="34178C79" w14:textId="77777777" w:rsidR="00393896" w:rsidRDefault="00393896" w:rsidP="009F2E76">
            <w:pPr>
              <w:rPr>
                <w:sz w:val="40"/>
                <w:szCs w:val="40"/>
              </w:rPr>
            </w:pPr>
          </w:p>
        </w:tc>
        <w:tc>
          <w:tcPr>
            <w:tcW w:w="562" w:type="dxa"/>
          </w:tcPr>
          <w:p w14:paraId="0674D627" w14:textId="77777777" w:rsidR="00393896" w:rsidRDefault="00393896" w:rsidP="009F2E76">
            <w:pPr>
              <w:rPr>
                <w:sz w:val="40"/>
                <w:szCs w:val="40"/>
              </w:rPr>
            </w:pPr>
          </w:p>
        </w:tc>
        <w:tc>
          <w:tcPr>
            <w:tcW w:w="562" w:type="dxa"/>
          </w:tcPr>
          <w:p w14:paraId="4B4841A0" w14:textId="77777777" w:rsidR="00393896" w:rsidRDefault="00393896" w:rsidP="009F2E76">
            <w:pPr>
              <w:rPr>
                <w:sz w:val="40"/>
                <w:szCs w:val="40"/>
              </w:rPr>
            </w:pPr>
          </w:p>
        </w:tc>
      </w:tr>
      <w:tr w:rsidR="00393896" w14:paraId="34B28D75" w14:textId="77777777" w:rsidTr="00393896">
        <w:trPr>
          <w:trHeight w:val="562"/>
        </w:trPr>
        <w:tc>
          <w:tcPr>
            <w:tcW w:w="562" w:type="dxa"/>
          </w:tcPr>
          <w:p w14:paraId="63A1EE1F" w14:textId="77777777" w:rsidR="00393896" w:rsidRDefault="00393896" w:rsidP="009F2E76">
            <w:pPr>
              <w:rPr>
                <w:sz w:val="40"/>
                <w:szCs w:val="40"/>
              </w:rPr>
            </w:pPr>
          </w:p>
        </w:tc>
        <w:tc>
          <w:tcPr>
            <w:tcW w:w="562" w:type="dxa"/>
          </w:tcPr>
          <w:p w14:paraId="56390E20" w14:textId="77777777" w:rsidR="00393896" w:rsidRDefault="00393896" w:rsidP="009F2E76">
            <w:pPr>
              <w:rPr>
                <w:sz w:val="40"/>
                <w:szCs w:val="40"/>
              </w:rPr>
            </w:pPr>
          </w:p>
        </w:tc>
        <w:tc>
          <w:tcPr>
            <w:tcW w:w="562" w:type="dxa"/>
          </w:tcPr>
          <w:p w14:paraId="65DFCCEC" w14:textId="77777777" w:rsidR="00393896" w:rsidRDefault="00393896" w:rsidP="009F2E76">
            <w:pPr>
              <w:rPr>
                <w:sz w:val="40"/>
                <w:szCs w:val="40"/>
              </w:rPr>
            </w:pPr>
          </w:p>
        </w:tc>
        <w:tc>
          <w:tcPr>
            <w:tcW w:w="562" w:type="dxa"/>
          </w:tcPr>
          <w:p w14:paraId="55C557C5" w14:textId="77777777" w:rsidR="00393896" w:rsidRDefault="00393896" w:rsidP="009F2E76">
            <w:pPr>
              <w:rPr>
                <w:sz w:val="40"/>
                <w:szCs w:val="40"/>
              </w:rPr>
            </w:pPr>
          </w:p>
        </w:tc>
        <w:tc>
          <w:tcPr>
            <w:tcW w:w="562" w:type="dxa"/>
          </w:tcPr>
          <w:p w14:paraId="0EC4F8D6" w14:textId="77777777" w:rsidR="00393896" w:rsidRDefault="00393896" w:rsidP="009F2E76">
            <w:pPr>
              <w:rPr>
                <w:sz w:val="40"/>
                <w:szCs w:val="40"/>
              </w:rPr>
            </w:pPr>
          </w:p>
        </w:tc>
        <w:tc>
          <w:tcPr>
            <w:tcW w:w="562" w:type="dxa"/>
          </w:tcPr>
          <w:p w14:paraId="358ADC2B" w14:textId="77777777" w:rsidR="00393896" w:rsidRDefault="00393896" w:rsidP="009F2E76">
            <w:pPr>
              <w:rPr>
                <w:sz w:val="40"/>
                <w:szCs w:val="40"/>
              </w:rPr>
            </w:pPr>
          </w:p>
        </w:tc>
        <w:tc>
          <w:tcPr>
            <w:tcW w:w="562" w:type="dxa"/>
          </w:tcPr>
          <w:p w14:paraId="2B2D40D4" w14:textId="77777777" w:rsidR="00393896" w:rsidRDefault="00393896" w:rsidP="009F2E76">
            <w:pPr>
              <w:rPr>
                <w:sz w:val="40"/>
                <w:szCs w:val="40"/>
              </w:rPr>
            </w:pPr>
          </w:p>
        </w:tc>
        <w:tc>
          <w:tcPr>
            <w:tcW w:w="562" w:type="dxa"/>
          </w:tcPr>
          <w:p w14:paraId="021CCB61" w14:textId="77777777" w:rsidR="00393896" w:rsidRDefault="00393896" w:rsidP="009F2E76">
            <w:pPr>
              <w:rPr>
                <w:sz w:val="40"/>
                <w:szCs w:val="40"/>
              </w:rPr>
            </w:pPr>
          </w:p>
        </w:tc>
        <w:tc>
          <w:tcPr>
            <w:tcW w:w="562" w:type="dxa"/>
          </w:tcPr>
          <w:p w14:paraId="25B2EADB" w14:textId="77777777" w:rsidR="00393896" w:rsidRDefault="00393896" w:rsidP="009F2E76">
            <w:pPr>
              <w:rPr>
                <w:sz w:val="40"/>
                <w:szCs w:val="40"/>
              </w:rPr>
            </w:pPr>
          </w:p>
        </w:tc>
        <w:tc>
          <w:tcPr>
            <w:tcW w:w="562" w:type="dxa"/>
          </w:tcPr>
          <w:p w14:paraId="5BE8AA40" w14:textId="77777777" w:rsidR="00393896" w:rsidRDefault="00393896" w:rsidP="009F2E76">
            <w:pPr>
              <w:rPr>
                <w:sz w:val="40"/>
                <w:szCs w:val="40"/>
              </w:rPr>
            </w:pPr>
          </w:p>
        </w:tc>
        <w:tc>
          <w:tcPr>
            <w:tcW w:w="562" w:type="dxa"/>
          </w:tcPr>
          <w:p w14:paraId="07D8502A" w14:textId="77777777" w:rsidR="00393896" w:rsidRDefault="00393896" w:rsidP="009F2E76">
            <w:pPr>
              <w:rPr>
                <w:sz w:val="40"/>
                <w:szCs w:val="40"/>
              </w:rPr>
            </w:pPr>
          </w:p>
        </w:tc>
        <w:tc>
          <w:tcPr>
            <w:tcW w:w="562" w:type="dxa"/>
          </w:tcPr>
          <w:p w14:paraId="108818DA" w14:textId="77777777" w:rsidR="00393896" w:rsidRDefault="00393896" w:rsidP="009F2E76">
            <w:pPr>
              <w:rPr>
                <w:sz w:val="40"/>
                <w:szCs w:val="40"/>
              </w:rPr>
            </w:pPr>
          </w:p>
        </w:tc>
        <w:tc>
          <w:tcPr>
            <w:tcW w:w="562" w:type="dxa"/>
          </w:tcPr>
          <w:p w14:paraId="502E2282" w14:textId="77777777" w:rsidR="00393896" w:rsidRDefault="00393896" w:rsidP="009F2E76">
            <w:pPr>
              <w:rPr>
                <w:sz w:val="40"/>
                <w:szCs w:val="40"/>
              </w:rPr>
            </w:pPr>
          </w:p>
        </w:tc>
        <w:tc>
          <w:tcPr>
            <w:tcW w:w="562" w:type="dxa"/>
          </w:tcPr>
          <w:p w14:paraId="14EEC1BA" w14:textId="77777777" w:rsidR="00393896" w:rsidRDefault="00393896" w:rsidP="009F2E76">
            <w:pPr>
              <w:rPr>
                <w:sz w:val="40"/>
                <w:szCs w:val="40"/>
              </w:rPr>
            </w:pPr>
          </w:p>
        </w:tc>
        <w:tc>
          <w:tcPr>
            <w:tcW w:w="562" w:type="dxa"/>
          </w:tcPr>
          <w:p w14:paraId="268AB0A6" w14:textId="77777777" w:rsidR="00393896" w:rsidRDefault="00393896" w:rsidP="009F2E76">
            <w:pPr>
              <w:rPr>
                <w:sz w:val="40"/>
                <w:szCs w:val="40"/>
              </w:rPr>
            </w:pPr>
          </w:p>
        </w:tc>
        <w:tc>
          <w:tcPr>
            <w:tcW w:w="562" w:type="dxa"/>
          </w:tcPr>
          <w:p w14:paraId="31A78CFF" w14:textId="77777777" w:rsidR="00393896" w:rsidRDefault="00393896" w:rsidP="009F2E76">
            <w:pPr>
              <w:rPr>
                <w:sz w:val="40"/>
                <w:szCs w:val="40"/>
              </w:rPr>
            </w:pPr>
          </w:p>
        </w:tc>
        <w:tc>
          <w:tcPr>
            <w:tcW w:w="562" w:type="dxa"/>
          </w:tcPr>
          <w:p w14:paraId="03D8F16D" w14:textId="77777777" w:rsidR="00393896" w:rsidRDefault="00393896" w:rsidP="009F2E76">
            <w:pPr>
              <w:rPr>
                <w:sz w:val="40"/>
                <w:szCs w:val="40"/>
              </w:rPr>
            </w:pPr>
          </w:p>
        </w:tc>
      </w:tr>
      <w:tr w:rsidR="00393896" w14:paraId="50A7A715" w14:textId="77777777" w:rsidTr="00393896">
        <w:trPr>
          <w:trHeight w:val="562"/>
        </w:trPr>
        <w:tc>
          <w:tcPr>
            <w:tcW w:w="562" w:type="dxa"/>
          </w:tcPr>
          <w:p w14:paraId="40E99772" w14:textId="77777777" w:rsidR="00393896" w:rsidRDefault="00393896" w:rsidP="009F2E76">
            <w:pPr>
              <w:rPr>
                <w:sz w:val="40"/>
                <w:szCs w:val="40"/>
              </w:rPr>
            </w:pPr>
          </w:p>
        </w:tc>
        <w:tc>
          <w:tcPr>
            <w:tcW w:w="562" w:type="dxa"/>
          </w:tcPr>
          <w:p w14:paraId="5C63D75D" w14:textId="77777777" w:rsidR="00393896" w:rsidRDefault="00393896" w:rsidP="009F2E76">
            <w:pPr>
              <w:rPr>
                <w:sz w:val="40"/>
                <w:szCs w:val="40"/>
              </w:rPr>
            </w:pPr>
          </w:p>
        </w:tc>
        <w:tc>
          <w:tcPr>
            <w:tcW w:w="562" w:type="dxa"/>
          </w:tcPr>
          <w:p w14:paraId="7D49FAA6" w14:textId="77777777" w:rsidR="00393896" w:rsidRDefault="00393896" w:rsidP="009F2E76">
            <w:pPr>
              <w:rPr>
                <w:sz w:val="40"/>
                <w:szCs w:val="40"/>
              </w:rPr>
            </w:pPr>
          </w:p>
        </w:tc>
        <w:tc>
          <w:tcPr>
            <w:tcW w:w="562" w:type="dxa"/>
          </w:tcPr>
          <w:p w14:paraId="1A21B9C7" w14:textId="77777777" w:rsidR="00393896" w:rsidRDefault="00393896" w:rsidP="009F2E76">
            <w:pPr>
              <w:rPr>
                <w:sz w:val="40"/>
                <w:szCs w:val="40"/>
              </w:rPr>
            </w:pPr>
          </w:p>
        </w:tc>
        <w:tc>
          <w:tcPr>
            <w:tcW w:w="562" w:type="dxa"/>
          </w:tcPr>
          <w:p w14:paraId="1AE0CA5B" w14:textId="77777777" w:rsidR="00393896" w:rsidRDefault="00393896" w:rsidP="009F2E76">
            <w:pPr>
              <w:rPr>
                <w:sz w:val="40"/>
                <w:szCs w:val="40"/>
              </w:rPr>
            </w:pPr>
          </w:p>
        </w:tc>
        <w:tc>
          <w:tcPr>
            <w:tcW w:w="562" w:type="dxa"/>
          </w:tcPr>
          <w:p w14:paraId="3CBFCE57" w14:textId="77777777" w:rsidR="00393896" w:rsidRDefault="00393896" w:rsidP="009F2E76">
            <w:pPr>
              <w:rPr>
                <w:sz w:val="40"/>
                <w:szCs w:val="40"/>
              </w:rPr>
            </w:pPr>
          </w:p>
        </w:tc>
        <w:tc>
          <w:tcPr>
            <w:tcW w:w="562" w:type="dxa"/>
          </w:tcPr>
          <w:p w14:paraId="255BABCF" w14:textId="77777777" w:rsidR="00393896" w:rsidRDefault="00393896" w:rsidP="009F2E76">
            <w:pPr>
              <w:rPr>
                <w:sz w:val="40"/>
                <w:szCs w:val="40"/>
              </w:rPr>
            </w:pPr>
          </w:p>
        </w:tc>
        <w:tc>
          <w:tcPr>
            <w:tcW w:w="562" w:type="dxa"/>
          </w:tcPr>
          <w:p w14:paraId="48DAF39F" w14:textId="77777777" w:rsidR="00393896" w:rsidRDefault="00393896" w:rsidP="009F2E76">
            <w:pPr>
              <w:rPr>
                <w:sz w:val="40"/>
                <w:szCs w:val="40"/>
              </w:rPr>
            </w:pPr>
          </w:p>
        </w:tc>
        <w:tc>
          <w:tcPr>
            <w:tcW w:w="562" w:type="dxa"/>
          </w:tcPr>
          <w:p w14:paraId="12C10949" w14:textId="77777777" w:rsidR="00393896" w:rsidRDefault="00393896" w:rsidP="009F2E76">
            <w:pPr>
              <w:rPr>
                <w:sz w:val="40"/>
                <w:szCs w:val="40"/>
              </w:rPr>
            </w:pPr>
          </w:p>
        </w:tc>
        <w:tc>
          <w:tcPr>
            <w:tcW w:w="562" w:type="dxa"/>
          </w:tcPr>
          <w:p w14:paraId="128DE5ED" w14:textId="77777777" w:rsidR="00393896" w:rsidRDefault="00393896" w:rsidP="009F2E76">
            <w:pPr>
              <w:rPr>
                <w:sz w:val="40"/>
                <w:szCs w:val="40"/>
              </w:rPr>
            </w:pPr>
          </w:p>
        </w:tc>
        <w:tc>
          <w:tcPr>
            <w:tcW w:w="562" w:type="dxa"/>
          </w:tcPr>
          <w:p w14:paraId="68BA759C" w14:textId="77777777" w:rsidR="00393896" w:rsidRDefault="00393896" w:rsidP="009F2E76">
            <w:pPr>
              <w:rPr>
                <w:sz w:val="40"/>
                <w:szCs w:val="40"/>
              </w:rPr>
            </w:pPr>
          </w:p>
        </w:tc>
        <w:tc>
          <w:tcPr>
            <w:tcW w:w="562" w:type="dxa"/>
          </w:tcPr>
          <w:p w14:paraId="543ECA92" w14:textId="77777777" w:rsidR="00393896" w:rsidRDefault="00393896" w:rsidP="009F2E76">
            <w:pPr>
              <w:rPr>
                <w:sz w:val="40"/>
                <w:szCs w:val="40"/>
              </w:rPr>
            </w:pPr>
          </w:p>
        </w:tc>
        <w:tc>
          <w:tcPr>
            <w:tcW w:w="562" w:type="dxa"/>
          </w:tcPr>
          <w:p w14:paraId="07EE2845" w14:textId="77777777" w:rsidR="00393896" w:rsidRDefault="00393896" w:rsidP="009F2E76">
            <w:pPr>
              <w:rPr>
                <w:sz w:val="40"/>
                <w:szCs w:val="40"/>
              </w:rPr>
            </w:pPr>
          </w:p>
        </w:tc>
        <w:tc>
          <w:tcPr>
            <w:tcW w:w="562" w:type="dxa"/>
          </w:tcPr>
          <w:p w14:paraId="568BA1C0" w14:textId="77777777" w:rsidR="00393896" w:rsidRDefault="00393896" w:rsidP="009F2E76">
            <w:pPr>
              <w:rPr>
                <w:sz w:val="40"/>
                <w:szCs w:val="40"/>
              </w:rPr>
            </w:pPr>
          </w:p>
        </w:tc>
        <w:tc>
          <w:tcPr>
            <w:tcW w:w="562" w:type="dxa"/>
          </w:tcPr>
          <w:p w14:paraId="45C935EA" w14:textId="77777777" w:rsidR="00393896" w:rsidRDefault="00393896" w:rsidP="009F2E76">
            <w:pPr>
              <w:rPr>
                <w:sz w:val="40"/>
                <w:szCs w:val="40"/>
              </w:rPr>
            </w:pPr>
          </w:p>
        </w:tc>
        <w:tc>
          <w:tcPr>
            <w:tcW w:w="562" w:type="dxa"/>
          </w:tcPr>
          <w:p w14:paraId="532632D0" w14:textId="77777777" w:rsidR="00393896" w:rsidRDefault="00393896" w:rsidP="009F2E76">
            <w:pPr>
              <w:rPr>
                <w:sz w:val="40"/>
                <w:szCs w:val="40"/>
              </w:rPr>
            </w:pPr>
          </w:p>
        </w:tc>
        <w:tc>
          <w:tcPr>
            <w:tcW w:w="562" w:type="dxa"/>
          </w:tcPr>
          <w:p w14:paraId="7B784979" w14:textId="77777777" w:rsidR="00393896" w:rsidRDefault="00393896" w:rsidP="009F2E76">
            <w:pPr>
              <w:rPr>
                <w:sz w:val="40"/>
                <w:szCs w:val="40"/>
              </w:rPr>
            </w:pPr>
          </w:p>
        </w:tc>
      </w:tr>
      <w:tr w:rsidR="00393896" w14:paraId="5B51175C" w14:textId="77777777" w:rsidTr="00393896">
        <w:trPr>
          <w:trHeight w:val="562"/>
        </w:trPr>
        <w:tc>
          <w:tcPr>
            <w:tcW w:w="562" w:type="dxa"/>
          </w:tcPr>
          <w:p w14:paraId="4AC1C1D8" w14:textId="77777777" w:rsidR="00393896" w:rsidRDefault="00393896" w:rsidP="009F2E76">
            <w:pPr>
              <w:rPr>
                <w:sz w:val="40"/>
                <w:szCs w:val="40"/>
              </w:rPr>
            </w:pPr>
          </w:p>
        </w:tc>
        <w:tc>
          <w:tcPr>
            <w:tcW w:w="562" w:type="dxa"/>
          </w:tcPr>
          <w:p w14:paraId="063666EB" w14:textId="77777777" w:rsidR="00393896" w:rsidRDefault="00393896" w:rsidP="009F2E76">
            <w:pPr>
              <w:rPr>
                <w:sz w:val="40"/>
                <w:szCs w:val="40"/>
              </w:rPr>
            </w:pPr>
          </w:p>
        </w:tc>
        <w:tc>
          <w:tcPr>
            <w:tcW w:w="562" w:type="dxa"/>
          </w:tcPr>
          <w:p w14:paraId="70170AFA" w14:textId="77777777" w:rsidR="00393896" w:rsidRDefault="00393896" w:rsidP="009F2E76">
            <w:pPr>
              <w:rPr>
                <w:sz w:val="40"/>
                <w:szCs w:val="40"/>
              </w:rPr>
            </w:pPr>
          </w:p>
        </w:tc>
        <w:tc>
          <w:tcPr>
            <w:tcW w:w="562" w:type="dxa"/>
          </w:tcPr>
          <w:p w14:paraId="3F0D0F35" w14:textId="77777777" w:rsidR="00393896" w:rsidRDefault="00393896" w:rsidP="009F2E76">
            <w:pPr>
              <w:rPr>
                <w:sz w:val="40"/>
                <w:szCs w:val="40"/>
              </w:rPr>
            </w:pPr>
          </w:p>
        </w:tc>
        <w:tc>
          <w:tcPr>
            <w:tcW w:w="562" w:type="dxa"/>
          </w:tcPr>
          <w:p w14:paraId="730D3DCA" w14:textId="77777777" w:rsidR="00393896" w:rsidRDefault="00393896" w:rsidP="009F2E76">
            <w:pPr>
              <w:rPr>
                <w:sz w:val="40"/>
                <w:szCs w:val="40"/>
              </w:rPr>
            </w:pPr>
          </w:p>
        </w:tc>
        <w:tc>
          <w:tcPr>
            <w:tcW w:w="562" w:type="dxa"/>
          </w:tcPr>
          <w:p w14:paraId="5E0870E8" w14:textId="77777777" w:rsidR="00393896" w:rsidRDefault="00393896" w:rsidP="009F2E76">
            <w:pPr>
              <w:rPr>
                <w:sz w:val="40"/>
                <w:szCs w:val="40"/>
              </w:rPr>
            </w:pPr>
          </w:p>
        </w:tc>
        <w:tc>
          <w:tcPr>
            <w:tcW w:w="562" w:type="dxa"/>
          </w:tcPr>
          <w:p w14:paraId="04E05E4F" w14:textId="77777777" w:rsidR="00393896" w:rsidRDefault="00393896" w:rsidP="009F2E76">
            <w:pPr>
              <w:rPr>
                <w:sz w:val="40"/>
                <w:szCs w:val="40"/>
              </w:rPr>
            </w:pPr>
          </w:p>
        </w:tc>
        <w:tc>
          <w:tcPr>
            <w:tcW w:w="562" w:type="dxa"/>
          </w:tcPr>
          <w:p w14:paraId="2E8EB100" w14:textId="77777777" w:rsidR="00393896" w:rsidRDefault="00393896" w:rsidP="009F2E76">
            <w:pPr>
              <w:rPr>
                <w:sz w:val="40"/>
                <w:szCs w:val="40"/>
              </w:rPr>
            </w:pPr>
          </w:p>
        </w:tc>
        <w:tc>
          <w:tcPr>
            <w:tcW w:w="562" w:type="dxa"/>
          </w:tcPr>
          <w:p w14:paraId="33291E99" w14:textId="77777777" w:rsidR="00393896" w:rsidRDefault="00393896" w:rsidP="009F2E76">
            <w:pPr>
              <w:rPr>
                <w:sz w:val="40"/>
                <w:szCs w:val="40"/>
              </w:rPr>
            </w:pPr>
          </w:p>
        </w:tc>
        <w:tc>
          <w:tcPr>
            <w:tcW w:w="562" w:type="dxa"/>
          </w:tcPr>
          <w:p w14:paraId="4B87A601" w14:textId="77777777" w:rsidR="00393896" w:rsidRDefault="00393896" w:rsidP="009F2E76">
            <w:pPr>
              <w:rPr>
                <w:sz w:val="40"/>
                <w:szCs w:val="40"/>
              </w:rPr>
            </w:pPr>
          </w:p>
        </w:tc>
        <w:tc>
          <w:tcPr>
            <w:tcW w:w="562" w:type="dxa"/>
          </w:tcPr>
          <w:p w14:paraId="2DF846B6" w14:textId="77777777" w:rsidR="00393896" w:rsidRDefault="00393896" w:rsidP="009F2E76">
            <w:pPr>
              <w:rPr>
                <w:sz w:val="40"/>
                <w:szCs w:val="40"/>
              </w:rPr>
            </w:pPr>
          </w:p>
        </w:tc>
        <w:tc>
          <w:tcPr>
            <w:tcW w:w="562" w:type="dxa"/>
          </w:tcPr>
          <w:p w14:paraId="28BD7F7F" w14:textId="77777777" w:rsidR="00393896" w:rsidRDefault="00393896" w:rsidP="009F2E76">
            <w:pPr>
              <w:rPr>
                <w:sz w:val="40"/>
                <w:szCs w:val="40"/>
              </w:rPr>
            </w:pPr>
          </w:p>
        </w:tc>
        <w:tc>
          <w:tcPr>
            <w:tcW w:w="562" w:type="dxa"/>
          </w:tcPr>
          <w:p w14:paraId="08D0FAA4" w14:textId="77777777" w:rsidR="00393896" w:rsidRDefault="00393896" w:rsidP="009F2E76">
            <w:pPr>
              <w:rPr>
                <w:sz w:val="40"/>
                <w:szCs w:val="40"/>
              </w:rPr>
            </w:pPr>
          </w:p>
        </w:tc>
        <w:tc>
          <w:tcPr>
            <w:tcW w:w="562" w:type="dxa"/>
          </w:tcPr>
          <w:p w14:paraId="542C0E57" w14:textId="77777777" w:rsidR="00393896" w:rsidRDefault="00393896" w:rsidP="009F2E76">
            <w:pPr>
              <w:rPr>
                <w:sz w:val="40"/>
                <w:szCs w:val="40"/>
              </w:rPr>
            </w:pPr>
          </w:p>
        </w:tc>
        <w:tc>
          <w:tcPr>
            <w:tcW w:w="562" w:type="dxa"/>
          </w:tcPr>
          <w:p w14:paraId="392EF241" w14:textId="77777777" w:rsidR="00393896" w:rsidRDefault="00393896" w:rsidP="009F2E76">
            <w:pPr>
              <w:rPr>
                <w:sz w:val="40"/>
                <w:szCs w:val="40"/>
              </w:rPr>
            </w:pPr>
          </w:p>
        </w:tc>
        <w:tc>
          <w:tcPr>
            <w:tcW w:w="562" w:type="dxa"/>
          </w:tcPr>
          <w:p w14:paraId="59106880" w14:textId="77777777" w:rsidR="00393896" w:rsidRDefault="00393896" w:rsidP="009F2E76">
            <w:pPr>
              <w:rPr>
                <w:sz w:val="40"/>
                <w:szCs w:val="40"/>
              </w:rPr>
            </w:pPr>
          </w:p>
        </w:tc>
        <w:tc>
          <w:tcPr>
            <w:tcW w:w="562" w:type="dxa"/>
          </w:tcPr>
          <w:p w14:paraId="6585DBE0" w14:textId="77777777" w:rsidR="00393896" w:rsidRDefault="00393896" w:rsidP="009F2E76">
            <w:pPr>
              <w:rPr>
                <w:sz w:val="40"/>
                <w:szCs w:val="40"/>
              </w:rPr>
            </w:pPr>
          </w:p>
        </w:tc>
      </w:tr>
      <w:tr w:rsidR="00393896" w14:paraId="0432F479" w14:textId="77777777" w:rsidTr="00393896">
        <w:trPr>
          <w:trHeight w:val="562"/>
        </w:trPr>
        <w:tc>
          <w:tcPr>
            <w:tcW w:w="562" w:type="dxa"/>
          </w:tcPr>
          <w:p w14:paraId="50FA0F58" w14:textId="77777777" w:rsidR="00393896" w:rsidRDefault="00393896" w:rsidP="009F2E76">
            <w:pPr>
              <w:rPr>
                <w:sz w:val="40"/>
                <w:szCs w:val="40"/>
              </w:rPr>
            </w:pPr>
          </w:p>
        </w:tc>
        <w:tc>
          <w:tcPr>
            <w:tcW w:w="562" w:type="dxa"/>
          </w:tcPr>
          <w:p w14:paraId="242B8487" w14:textId="77777777" w:rsidR="00393896" w:rsidRDefault="00393896" w:rsidP="009F2E76">
            <w:pPr>
              <w:rPr>
                <w:sz w:val="40"/>
                <w:szCs w:val="40"/>
              </w:rPr>
            </w:pPr>
          </w:p>
        </w:tc>
        <w:tc>
          <w:tcPr>
            <w:tcW w:w="562" w:type="dxa"/>
          </w:tcPr>
          <w:p w14:paraId="3487F58D" w14:textId="77777777" w:rsidR="00393896" w:rsidRDefault="00393896" w:rsidP="009F2E76">
            <w:pPr>
              <w:rPr>
                <w:sz w:val="40"/>
                <w:szCs w:val="40"/>
              </w:rPr>
            </w:pPr>
          </w:p>
        </w:tc>
        <w:tc>
          <w:tcPr>
            <w:tcW w:w="562" w:type="dxa"/>
          </w:tcPr>
          <w:p w14:paraId="5EE3F923" w14:textId="77777777" w:rsidR="00393896" w:rsidRDefault="00393896" w:rsidP="009F2E76">
            <w:pPr>
              <w:rPr>
                <w:sz w:val="40"/>
                <w:szCs w:val="40"/>
              </w:rPr>
            </w:pPr>
          </w:p>
        </w:tc>
        <w:tc>
          <w:tcPr>
            <w:tcW w:w="562" w:type="dxa"/>
          </w:tcPr>
          <w:p w14:paraId="6AD9A887" w14:textId="77777777" w:rsidR="00393896" w:rsidRDefault="00393896" w:rsidP="009F2E76">
            <w:pPr>
              <w:rPr>
                <w:sz w:val="40"/>
                <w:szCs w:val="40"/>
              </w:rPr>
            </w:pPr>
          </w:p>
        </w:tc>
        <w:tc>
          <w:tcPr>
            <w:tcW w:w="562" w:type="dxa"/>
          </w:tcPr>
          <w:p w14:paraId="3B2323B3" w14:textId="77777777" w:rsidR="00393896" w:rsidRDefault="00393896" w:rsidP="009F2E76">
            <w:pPr>
              <w:rPr>
                <w:sz w:val="40"/>
                <w:szCs w:val="40"/>
              </w:rPr>
            </w:pPr>
          </w:p>
        </w:tc>
        <w:tc>
          <w:tcPr>
            <w:tcW w:w="562" w:type="dxa"/>
          </w:tcPr>
          <w:p w14:paraId="4E1D7027" w14:textId="77777777" w:rsidR="00393896" w:rsidRDefault="00393896" w:rsidP="009F2E76">
            <w:pPr>
              <w:rPr>
                <w:sz w:val="40"/>
                <w:szCs w:val="40"/>
              </w:rPr>
            </w:pPr>
          </w:p>
        </w:tc>
        <w:tc>
          <w:tcPr>
            <w:tcW w:w="562" w:type="dxa"/>
          </w:tcPr>
          <w:p w14:paraId="5A64781C" w14:textId="77777777" w:rsidR="00393896" w:rsidRDefault="00393896" w:rsidP="009F2E76">
            <w:pPr>
              <w:rPr>
                <w:sz w:val="40"/>
                <w:szCs w:val="40"/>
              </w:rPr>
            </w:pPr>
          </w:p>
        </w:tc>
        <w:tc>
          <w:tcPr>
            <w:tcW w:w="562" w:type="dxa"/>
          </w:tcPr>
          <w:p w14:paraId="5B60B23F" w14:textId="77777777" w:rsidR="00393896" w:rsidRDefault="00393896" w:rsidP="009F2E76">
            <w:pPr>
              <w:rPr>
                <w:sz w:val="40"/>
                <w:szCs w:val="40"/>
              </w:rPr>
            </w:pPr>
          </w:p>
        </w:tc>
        <w:tc>
          <w:tcPr>
            <w:tcW w:w="562" w:type="dxa"/>
          </w:tcPr>
          <w:p w14:paraId="27A30031" w14:textId="77777777" w:rsidR="00393896" w:rsidRDefault="00393896" w:rsidP="009F2E76">
            <w:pPr>
              <w:rPr>
                <w:sz w:val="40"/>
                <w:szCs w:val="40"/>
              </w:rPr>
            </w:pPr>
          </w:p>
        </w:tc>
        <w:tc>
          <w:tcPr>
            <w:tcW w:w="562" w:type="dxa"/>
          </w:tcPr>
          <w:p w14:paraId="334B2175" w14:textId="77777777" w:rsidR="00393896" w:rsidRDefault="00393896" w:rsidP="009F2E76">
            <w:pPr>
              <w:rPr>
                <w:sz w:val="40"/>
                <w:szCs w:val="40"/>
              </w:rPr>
            </w:pPr>
          </w:p>
        </w:tc>
        <w:tc>
          <w:tcPr>
            <w:tcW w:w="562" w:type="dxa"/>
          </w:tcPr>
          <w:p w14:paraId="644F4E2F" w14:textId="77777777" w:rsidR="00393896" w:rsidRDefault="00393896" w:rsidP="009F2E76">
            <w:pPr>
              <w:rPr>
                <w:sz w:val="40"/>
                <w:szCs w:val="40"/>
              </w:rPr>
            </w:pPr>
          </w:p>
        </w:tc>
        <w:tc>
          <w:tcPr>
            <w:tcW w:w="562" w:type="dxa"/>
          </w:tcPr>
          <w:p w14:paraId="51774241" w14:textId="77777777" w:rsidR="00393896" w:rsidRDefault="00393896" w:rsidP="009F2E76">
            <w:pPr>
              <w:rPr>
                <w:sz w:val="40"/>
                <w:szCs w:val="40"/>
              </w:rPr>
            </w:pPr>
          </w:p>
        </w:tc>
        <w:tc>
          <w:tcPr>
            <w:tcW w:w="562" w:type="dxa"/>
          </w:tcPr>
          <w:p w14:paraId="6735A801" w14:textId="77777777" w:rsidR="00393896" w:rsidRDefault="00393896" w:rsidP="009F2E76">
            <w:pPr>
              <w:rPr>
                <w:sz w:val="40"/>
                <w:szCs w:val="40"/>
              </w:rPr>
            </w:pPr>
          </w:p>
        </w:tc>
        <w:tc>
          <w:tcPr>
            <w:tcW w:w="562" w:type="dxa"/>
          </w:tcPr>
          <w:p w14:paraId="107B19E3" w14:textId="77777777" w:rsidR="00393896" w:rsidRDefault="00393896" w:rsidP="009F2E76">
            <w:pPr>
              <w:rPr>
                <w:sz w:val="40"/>
                <w:szCs w:val="40"/>
              </w:rPr>
            </w:pPr>
          </w:p>
        </w:tc>
        <w:tc>
          <w:tcPr>
            <w:tcW w:w="562" w:type="dxa"/>
          </w:tcPr>
          <w:p w14:paraId="5D9CE60A" w14:textId="77777777" w:rsidR="00393896" w:rsidRDefault="00393896" w:rsidP="009F2E76">
            <w:pPr>
              <w:rPr>
                <w:sz w:val="40"/>
                <w:szCs w:val="40"/>
              </w:rPr>
            </w:pPr>
          </w:p>
        </w:tc>
        <w:tc>
          <w:tcPr>
            <w:tcW w:w="562" w:type="dxa"/>
          </w:tcPr>
          <w:p w14:paraId="6731FFE5" w14:textId="77777777" w:rsidR="00393896" w:rsidRDefault="00393896" w:rsidP="009F2E76">
            <w:pPr>
              <w:rPr>
                <w:sz w:val="40"/>
                <w:szCs w:val="40"/>
              </w:rPr>
            </w:pPr>
          </w:p>
        </w:tc>
      </w:tr>
      <w:tr w:rsidR="00393896" w14:paraId="37187996" w14:textId="77777777" w:rsidTr="00393896">
        <w:trPr>
          <w:trHeight w:val="562"/>
        </w:trPr>
        <w:tc>
          <w:tcPr>
            <w:tcW w:w="562" w:type="dxa"/>
          </w:tcPr>
          <w:p w14:paraId="31D9783C" w14:textId="77777777" w:rsidR="00393896" w:rsidRDefault="00393896" w:rsidP="009F2E76">
            <w:pPr>
              <w:rPr>
                <w:sz w:val="40"/>
                <w:szCs w:val="40"/>
              </w:rPr>
            </w:pPr>
          </w:p>
        </w:tc>
        <w:tc>
          <w:tcPr>
            <w:tcW w:w="562" w:type="dxa"/>
          </w:tcPr>
          <w:p w14:paraId="7EE66B10" w14:textId="77777777" w:rsidR="00393896" w:rsidRDefault="00393896" w:rsidP="009F2E76">
            <w:pPr>
              <w:rPr>
                <w:sz w:val="40"/>
                <w:szCs w:val="40"/>
              </w:rPr>
            </w:pPr>
          </w:p>
        </w:tc>
        <w:tc>
          <w:tcPr>
            <w:tcW w:w="562" w:type="dxa"/>
          </w:tcPr>
          <w:p w14:paraId="68A639C6" w14:textId="77777777" w:rsidR="00393896" w:rsidRDefault="00393896" w:rsidP="009F2E76">
            <w:pPr>
              <w:rPr>
                <w:sz w:val="40"/>
                <w:szCs w:val="40"/>
              </w:rPr>
            </w:pPr>
          </w:p>
        </w:tc>
        <w:tc>
          <w:tcPr>
            <w:tcW w:w="562" w:type="dxa"/>
          </w:tcPr>
          <w:p w14:paraId="4C034F99" w14:textId="77777777" w:rsidR="00393896" w:rsidRDefault="00393896" w:rsidP="009F2E76">
            <w:pPr>
              <w:rPr>
                <w:sz w:val="40"/>
                <w:szCs w:val="40"/>
              </w:rPr>
            </w:pPr>
          </w:p>
        </w:tc>
        <w:tc>
          <w:tcPr>
            <w:tcW w:w="562" w:type="dxa"/>
          </w:tcPr>
          <w:p w14:paraId="36118549" w14:textId="77777777" w:rsidR="00393896" w:rsidRDefault="00393896" w:rsidP="009F2E76">
            <w:pPr>
              <w:rPr>
                <w:sz w:val="40"/>
                <w:szCs w:val="40"/>
              </w:rPr>
            </w:pPr>
          </w:p>
        </w:tc>
        <w:tc>
          <w:tcPr>
            <w:tcW w:w="562" w:type="dxa"/>
          </w:tcPr>
          <w:p w14:paraId="59332027" w14:textId="77777777" w:rsidR="00393896" w:rsidRDefault="00393896" w:rsidP="009F2E76">
            <w:pPr>
              <w:rPr>
                <w:sz w:val="40"/>
                <w:szCs w:val="40"/>
              </w:rPr>
            </w:pPr>
          </w:p>
        </w:tc>
        <w:tc>
          <w:tcPr>
            <w:tcW w:w="562" w:type="dxa"/>
          </w:tcPr>
          <w:p w14:paraId="196561D2" w14:textId="77777777" w:rsidR="00393896" w:rsidRDefault="00393896" w:rsidP="009F2E76">
            <w:pPr>
              <w:rPr>
                <w:sz w:val="40"/>
                <w:szCs w:val="40"/>
              </w:rPr>
            </w:pPr>
          </w:p>
        </w:tc>
        <w:tc>
          <w:tcPr>
            <w:tcW w:w="562" w:type="dxa"/>
          </w:tcPr>
          <w:p w14:paraId="61666D1C" w14:textId="77777777" w:rsidR="00393896" w:rsidRDefault="00393896" w:rsidP="009F2E76">
            <w:pPr>
              <w:rPr>
                <w:sz w:val="40"/>
                <w:szCs w:val="40"/>
              </w:rPr>
            </w:pPr>
          </w:p>
        </w:tc>
        <w:tc>
          <w:tcPr>
            <w:tcW w:w="562" w:type="dxa"/>
          </w:tcPr>
          <w:p w14:paraId="3174B160" w14:textId="77777777" w:rsidR="00393896" w:rsidRDefault="00393896" w:rsidP="009F2E76">
            <w:pPr>
              <w:rPr>
                <w:sz w:val="40"/>
                <w:szCs w:val="40"/>
              </w:rPr>
            </w:pPr>
          </w:p>
        </w:tc>
        <w:tc>
          <w:tcPr>
            <w:tcW w:w="562" w:type="dxa"/>
          </w:tcPr>
          <w:p w14:paraId="64C5806C" w14:textId="77777777" w:rsidR="00393896" w:rsidRDefault="00393896" w:rsidP="009F2E76">
            <w:pPr>
              <w:rPr>
                <w:sz w:val="40"/>
                <w:szCs w:val="40"/>
              </w:rPr>
            </w:pPr>
          </w:p>
        </w:tc>
        <w:tc>
          <w:tcPr>
            <w:tcW w:w="562" w:type="dxa"/>
          </w:tcPr>
          <w:p w14:paraId="07DC9331" w14:textId="77777777" w:rsidR="00393896" w:rsidRDefault="00393896" w:rsidP="009F2E76">
            <w:pPr>
              <w:rPr>
                <w:sz w:val="40"/>
                <w:szCs w:val="40"/>
              </w:rPr>
            </w:pPr>
          </w:p>
        </w:tc>
        <w:tc>
          <w:tcPr>
            <w:tcW w:w="562" w:type="dxa"/>
          </w:tcPr>
          <w:p w14:paraId="34077E1E" w14:textId="77777777" w:rsidR="00393896" w:rsidRDefault="00393896" w:rsidP="009F2E76">
            <w:pPr>
              <w:rPr>
                <w:sz w:val="40"/>
                <w:szCs w:val="40"/>
              </w:rPr>
            </w:pPr>
          </w:p>
        </w:tc>
        <w:tc>
          <w:tcPr>
            <w:tcW w:w="562" w:type="dxa"/>
          </w:tcPr>
          <w:p w14:paraId="1E7E0B09" w14:textId="77777777" w:rsidR="00393896" w:rsidRDefault="00393896" w:rsidP="009F2E76">
            <w:pPr>
              <w:rPr>
                <w:sz w:val="40"/>
                <w:szCs w:val="40"/>
              </w:rPr>
            </w:pPr>
          </w:p>
        </w:tc>
        <w:tc>
          <w:tcPr>
            <w:tcW w:w="562" w:type="dxa"/>
          </w:tcPr>
          <w:p w14:paraId="647A0C58" w14:textId="77777777" w:rsidR="00393896" w:rsidRDefault="00393896" w:rsidP="009F2E76">
            <w:pPr>
              <w:rPr>
                <w:sz w:val="40"/>
                <w:szCs w:val="40"/>
              </w:rPr>
            </w:pPr>
          </w:p>
        </w:tc>
        <w:tc>
          <w:tcPr>
            <w:tcW w:w="562" w:type="dxa"/>
          </w:tcPr>
          <w:p w14:paraId="39386F06" w14:textId="77777777" w:rsidR="00393896" w:rsidRDefault="00393896" w:rsidP="009F2E76">
            <w:pPr>
              <w:rPr>
                <w:sz w:val="40"/>
                <w:szCs w:val="40"/>
              </w:rPr>
            </w:pPr>
          </w:p>
        </w:tc>
        <w:tc>
          <w:tcPr>
            <w:tcW w:w="562" w:type="dxa"/>
          </w:tcPr>
          <w:p w14:paraId="450817F7" w14:textId="77777777" w:rsidR="00393896" w:rsidRDefault="00393896" w:rsidP="009F2E76">
            <w:pPr>
              <w:rPr>
                <w:sz w:val="40"/>
                <w:szCs w:val="40"/>
              </w:rPr>
            </w:pPr>
          </w:p>
        </w:tc>
        <w:tc>
          <w:tcPr>
            <w:tcW w:w="562" w:type="dxa"/>
          </w:tcPr>
          <w:p w14:paraId="628C2FF3" w14:textId="77777777" w:rsidR="00393896" w:rsidRDefault="00393896" w:rsidP="009F2E76">
            <w:pPr>
              <w:rPr>
                <w:sz w:val="40"/>
                <w:szCs w:val="40"/>
              </w:rPr>
            </w:pPr>
          </w:p>
        </w:tc>
      </w:tr>
      <w:tr w:rsidR="00393896" w14:paraId="05F10AAB" w14:textId="77777777" w:rsidTr="00393896">
        <w:trPr>
          <w:trHeight w:val="562"/>
        </w:trPr>
        <w:tc>
          <w:tcPr>
            <w:tcW w:w="562" w:type="dxa"/>
          </w:tcPr>
          <w:p w14:paraId="40FD3015" w14:textId="77777777" w:rsidR="00393896" w:rsidRDefault="00393896" w:rsidP="009F2E76">
            <w:pPr>
              <w:rPr>
                <w:sz w:val="40"/>
                <w:szCs w:val="40"/>
              </w:rPr>
            </w:pPr>
          </w:p>
        </w:tc>
        <w:tc>
          <w:tcPr>
            <w:tcW w:w="562" w:type="dxa"/>
          </w:tcPr>
          <w:p w14:paraId="4C2A5F22" w14:textId="77777777" w:rsidR="00393896" w:rsidRDefault="00393896" w:rsidP="009F2E76">
            <w:pPr>
              <w:rPr>
                <w:sz w:val="40"/>
                <w:szCs w:val="40"/>
              </w:rPr>
            </w:pPr>
          </w:p>
        </w:tc>
        <w:tc>
          <w:tcPr>
            <w:tcW w:w="562" w:type="dxa"/>
          </w:tcPr>
          <w:p w14:paraId="10907C76" w14:textId="77777777" w:rsidR="00393896" w:rsidRDefault="00393896" w:rsidP="009F2E76">
            <w:pPr>
              <w:rPr>
                <w:sz w:val="40"/>
                <w:szCs w:val="40"/>
              </w:rPr>
            </w:pPr>
          </w:p>
        </w:tc>
        <w:tc>
          <w:tcPr>
            <w:tcW w:w="562" w:type="dxa"/>
          </w:tcPr>
          <w:p w14:paraId="12037DEE" w14:textId="77777777" w:rsidR="00393896" w:rsidRDefault="00393896" w:rsidP="009F2E76">
            <w:pPr>
              <w:rPr>
                <w:sz w:val="40"/>
                <w:szCs w:val="40"/>
              </w:rPr>
            </w:pPr>
          </w:p>
        </w:tc>
        <w:tc>
          <w:tcPr>
            <w:tcW w:w="562" w:type="dxa"/>
          </w:tcPr>
          <w:p w14:paraId="2B02DCBE" w14:textId="77777777" w:rsidR="00393896" w:rsidRDefault="00393896" w:rsidP="009F2E76">
            <w:pPr>
              <w:rPr>
                <w:sz w:val="40"/>
                <w:szCs w:val="40"/>
              </w:rPr>
            </w:pPr>
          </w:p>
        </w:tc>
        <w:tc>
          <w:tcPr>
            <w:tcW w:w="562" w:type="dxa"/>
          </w:tcPr>
          <w:p w14:paraId="27DB313A" w14:textId="77777777" w:rsidR="00393896" w:rsidRDefault="00393896" w:rsidP="009F2E76">
            <w:pPr>
              <w:rPr>
                <w:sz w:val="40"/>
                <w:szCs w:val="40"/>
              </w:rPr>
            </w:pPr>
          </w:p>
        </w:tc>
        <w:tc>
          <w:tcPr>
            <w:tcW w:w="562" w:type="dxa"/>
          </w:tcPr>
          <w:p w14:paraId="1EFC4D7F" w14:textId="77777777" w:rsidR="00393896" w:rsidRDefault="00393896" w:rsidP="009F2E76">
            <w:pPr>
              <w:rPr>
                <w:sz w:val="40"/>
                <w:szCs w:val="40"/>
              </w:rPr>
            </w:pPr>
          </w:p>
        </w:tc>
        <w:tc>
          <w:tcPr>
            <w:tcW w:w="562" w:type="dxa"/>
          </w:tcPr>
          <w:p w14:paraId="5035C94B" w14:textId="77777777" w:rsidR="00393896" w:rsidRDefault="00393896" w:rsidP="009F2E76">
            <w:pPr>
              <w:rPr>
                <w:sz w:val="40"/>
                <w:szCs w:val="40"/>
              </w:rPr>
            </w:pPr>
          </w:p>
        </w:tc>
        <w:tc>
          <w:tcPr>
            <w:tcW w:w="562" w:type="dxa"/>
          </w:tcPr>
          <w:p w14:paraId="3A781904" w14:textId="77777777" w:rsidR="00393896" w:rsidRDefault="00393896" w:rsidP="009F2E76">
            <w:pPr>
              <w:rPr>
                <w:sz w:val="40"/>
                <w:szCs w:val="40"/>
              </w:rPr>
            </w:pPr>
          </w:p>
        </w:tc>
        <w:tc>
          <w:tcPr>
            <w:tcW w:w="562" w:type="dxa"/>
          </w:tcPr>
          <w:p w14:paraId="2C646EF8" w14:textId="77777777" w:rsidR="00393896" w:rsidRDefault="00393896" w:rsidP="009F2E76">
            <w:pPr>
              <w:rPr>
                <w:sz w:val="40"/>
                <w:szCs w:val="40"/>
              </w:rPr>
            </w:pPr>
          </w:p>
        </w:tc>
        <w:tc>
          <w:tcPr>
            <w:tcW w:w="562" w:type="dxa"/>
          </w:tcPr>
          <w:p w14:paraId="2401E2A2" w14:textId="77777777" w:rsidR="00393896" w:rsidRDefault="00393896" w:rsidP="009F2E76">
            <w:pPr>
              <w:rPr>
                <w:sz w:val="40"/>
                <w:szCs w:val="40"/>
              </w:rPr>
            </w:pPr>
          </w:p>
        </w:tc>
        <w:tc>
          <w:tcPr>
            <w:tcW w:w="562" w:type="dxa"/>
          </w:tcPr>
          <w:p w14:paraId="77601FB7" w14:textId="77777777" w:rsidR="00393896" w:rsidRDefault="00393896" w:rsidP="009F2E76">
            <w:pPr>
              <w:rPr>
                <w:sz w:val="40"/>
                <w:szCs w:val="40"/>
              </w:rPr>
            </w:pPr>
          </w:p>
        </w:tc>
        <w:tc>
          <w:tcPr>
            <w:tcW w:w="562" w:type="dxa"/>
          </w:tcPr>
          <w:p w14:paraId="3DAD9888" w14:textId="77777777" w:rsidR="00393896" w:rsidRDefault="00393896" w:rsidP="009F2E76">
            <w:pPr>
              <w:rPr>
                <w:sz w:val="40"/>
                <w:szCs w:val="40"/>
              </w:rPr>
            </w:pPr>
          </w:p>
        </w:tc>
        <w:tc>
          <w:tcPr>
            <w:tcW w:w="562" w:type="dxa"/>
          </w:tcPr>
          <w:p w14:paraId="47C1665C" w14:textId="77777777" w:rsidR="00393896" w:rsidRDefault="00393896" w:rsidP="009F2E76">
            <w:pPr>
              <w:rPr>
                <w:sz w:val="40"/>
                <w:szCs w:val="40"/>
              </w:rPr>
            </w:pPr>
          </w:p>
        </w:tc>
        <w:tc>
          <w:tcPr>
            <w:tcW w:w="562" w:type="dxa"/>
          </w:tcPr>
          <w:p w14:paraId="61809FCD" w14:textId="77777777" w:rsidR="00393896" w:rsidRDefault="00393896" w:rsidP="009F2E76">
            <w:pPr>
              <w:rPr>
                <w:sz w:val="40"/>
                <w:szCs w:val="40"/>
              </w:rPr>
            </w:pPr>
          </w:p>
        </w:tc>
        <w:tc>
          <w:tcPr>
            <w:tcW w:w="562" w:type="dxa"/>
          </w:tcPr>
          <w:p w14:paraId="1E7F6726" w14:textId="77777777" w:rsidR="00393896" w:rsidRDefault="00393896" w:rsidP="009F2E76">
            <w:pPr>
              <w:rPr>
                <w:sz w:val="40"/>
                <w:szCs w:val="40"/>
              </w:rPr>
            </w:pPr>
          </w:p>
        </w:tc>
        <w:tc>
          <w:tcPr>
            <w:tcW w:w="562" w:type="dxa"/>
          </w:tcPr>
          <w:p w14:paraId="18A4D0F5" w14:textId="77777777" w:rsidR="00393896" w:rsidRDefault="00393896" w:rsidP="009F2E76">
            <w:pPr>
              <w:rPr>
                <w:sz w:val="40"/>
                <w:szCs w:val="40"/>
              </w:rPr>
            </w:pPr>
          </w:p>
        </w:tc>
      </w:tr>
      <w:tr w:rsidR="00393896" w14:paraId="328DF922" w14:textId="77777777" w:rsidTr="00393896">
        <w:trPr>
          <w:trHeight w:val="562"/>
        </w:trPr>
        <w:tc>
          <w:tcPr>
            <w:tcW w:w="562" w:type="dxa"/>
          </w:tcPr>
          <w:p w14:paraId="0B32F66D" w14:textId="77777777" w:rsidR="00393896" w:rsidRDefault="00393896" w:rsidP="009F2E76">
            <w:pPr>
              <w:rPr>
                <w:sz w:val="40"/>
                <w:szCs w:val="40"/>
              </w:rPr>
            </w:pPr>
          </w:p>
        </w:tc>
        <w:tc>
          <w:tcPr>
            <w:tcW w:w="562" w:type="dxa"/>
          </w:tcPr>
          <w:p w14:paraId="3D245ED5" w14:textId="77777777" w:rsidR="00393896" w:rsidRDefault="00393896" w:rsidP="009F2E76">
            <w:pPr>
              <w:rPr>
                <w:sz w:val="40"/>
                <w:szCs w:val="40"/>
              </w:rPr>
            </w:pPr>
          </w:p>
        </w:tc>
        <w:tc>
          <w:tcPr>
            <w:tcW w:w="562" w:type="dxa"/>
          </w:tcPr>
          <w:p w14:paraId="3756E3CD" w14:textId="77777777" w:rsidR="00393896" w:rsidRDefault="00393896" w:rsidP="009F2E76">
            <w:pPr>
              <w:rPr>
                <w:sz w:val="40"/>
                <w:szCs w:val="40"/>
              </w:rPr>
            </w:pPr>
          </w:p>
        </w:tc>
        <w:tc>
          <w:tcPr>
            <w:tcW w:w="562" w:type="dxa"/>
          </w:tcPr>
          <w:p w14:paraId="1B6E01D2" w14:textId="77777777" w:rsidR="00393896" w:rsidRDefault="00393896" w:rsidP="009F2E76">
            <w:pPr>
              <w:rPr>
                <w:sz w:val="40"/>
                <w:szCs w:val="40"/>
              </w:rPr>
            </w:pPr>
          </w:p>
        </w:tc>
        <w:tc>
          <w:tcPr>
            <w:tcW w:w="562" w:type="dxa"/>
          </w:tcPr>
          <w:p w14:paraId="6648A0AA" w14:textId="77777777" w:rsidR="00393896" w:rsidRDefault="00393896" w:rsidP="009F2E76">
            <w:pPr>
              <w:rPr>
                <w:sz w:val="40"/>
                <w:szCs w:val="40"/>
              </w:rPr>
            </w:pPr>
          </w:p>
        </w:tc>
        <w:tc>
          <w:tcPr>
            <w:tcW w:w="562" w:type="dxa"/>
          </w:tcPr>
          <w:p w14:paraId="0B488FA0" w14:textId="77777777" w:rsidR="00393896" w:rsidRDefault="00393896" w:rsidP="009F2E76">
            <w:pPr>
              <w:rPr>
                <w:sz w:val="40"/>
                <w:szCs w:val="40"/>
              </w:rPr>
            </w:pPr>
          </w:p>
        </w:tc>
        <w:tc>
          <w:tcPr>
            <w:tcW w:w="562" w:type="dxa"/>
          </w:tcPr>
          <w:p w14:paraId="79BA95E2" w14:textId="77777777" w:rsidR="00393896" w:rsidRDefault="00393896" w:rsidP="009F2E76">
            <w:pPr>
              <w:rPr>
                <w:sz w:val="40"/>
                <w:szCs w:val="40"/>
              </w:rPr>
            </w:pPr>
          </w:p>
        </w:tc>
        <w:tc>
          <w:tcPr>
            <w:tcW w:w="562" w:type="dxa"/>
          </w:tcPr>
          <w:p w14:paraId="0614F81D" w14:textId="77777777" w:rsidR="00393896" w:rsidRDefault="00393896" w:rsidP="009F2E76">
            <w:pPr>
              <w:rPr>
                <w:sz w:val="40"/>
                <w:szCs w:val="40"/>
              </w:rPr>
            </w:pPr>
          </w:p>
        </w:tc>
        <w:tc>
          <w:tcPr>
            <w:tcW w:w="562" w:type="dxa"/>
          </w:tcPr>
          <w:p w14:paraId="6D7F317F" w14:textId="77777777" w:rsidR="00393896" w:rsidRDefault="00393896" w:rsidP="009F2E76">
            <w:pPr>
              <w:rPr>
                <w:sz w:val="40"/>
                <w:szCs w:val="40"/>
              </w:rPr>
            </w:pPr>
          </w:p>
        </w:tc>
        <w:tc>
          <w:tcPr>
            <w:tcW w:w="562" w:type="dxa"/>
          </w:tcPr>
          <w:p w14:paraId="439AC17C" w14:textId="77777777" w:rsidR="00393896" w:rsidRDefault="00393896" w:rsidP="009F2E76">
            <w:pPr>
              <w:rPr>
                <w:sz w:val="40"/>
                <w:szCs w:val="40"/>
              </w:rPr>
            </w:pPr>
          </w:p>
        </w:tc>
        <w:tc>
          <w:tcPr>
            <w:tcW w:w="562" w:type="dxa"/>
          </w:tcPr>
          <w:p w14:paraId="22FD7EB3" w14:textId="77777777" w:rsidR="00393896" w:rsidRDefault="00393896" w:rsidP="009F2E76">
            <w:pPr>
              <w:rPr>
                <w:sz w:val="40"/>
                <w:szCs w:val="40"/>
              </w:rPr>
            </w:pPr>
          </w:p>
        </w:tc>
        <w:tc>
          <w:tcPr>
            <w:tcW w:w="562" w:type="dxa"/>
          </w:tcPr>
          <w:p w14:paraId="71F26BE5" w14:textId="77777777" w:rsidR="00393896" w:rsidRDefault="00393896" w:rsidP="009F2E76">
            <w:pPr>
              <w:rPr>
                <w:sz w:val="40"/>
                <w:szCs w:val="40"/>
              </w:rPr>
            </w:pPr>
          </w:p>
        </w:tc>
        <w:tc>
          <w:tcPr>
            <w:tcW w:w="562" w:type="dxa"/>
          </w:tcPr>
          <w:p w14:paraId="7C222C58" w14:textId="77777777" w:rsidR="00393896" w:rsidRDefault="00393896" w:rsidP="009F2E76">
            <w:pPr>
              <w:rPr>
                <w:sz w:val="40"/>
                <w:szCs w:val="40"/>
              </w:rPr>
            </w:pPr>
          </w:p>
        </w:tc>
        <w:tc>
          <w:tcPr>
            <w:tcW w:w="562" w:type="dxa"/>
          </w:tcPr>
          <w:p w14:paraId="460C2B6C" w14:textId="77777777" w:rsidR="00393896" w:rsidRDefault="00393896" w:rsidP="009F2E76">
            <w:pPr>
              <w:rPr>
                <w:sz w:val="40"/>
                <w:szCs w:val="40"/>
              </w:rPr>
            </w:pPr>
          </w:p>
        </w:tc>
        <w:tc>
          <w:tcPr>
            <w:tcW w:w="562" w:type="dxa"/>
          </w:tcPr>
          <w:p w14:paraId="5BEAA706" w14:textId="77777777" w:rsidR="00393896" w:rsidRDefault="00393896" w:rsidP="009F2E76">
            <w:pPr>
              <w:rPr>
                <w:sz w:val="40"/>
                <w:szCs w:val="40"/>
              </w:rPr>
            </w:pPr>
          </w:p>
        </w:tc>
        <w:tc>
          <w:tcPr>
            <w:tcW w:w="562" w:type="dxa"/>
          </w:tcPr>
          <w:p w14:paraId="54167462" w14:textId="77777777" w:rsidR="00393896" w:rsidRDefault="00393896" w:rsidP="009F2E76">
            <w:pPr>
              <w:rPr>
                <w:sz w:val="40"/>
                <w:szCs w:val="40"/>
              </w:rPr>
            </w:pPr>
          </w:p>
        </w:tc>
        <w:tc>
          <w:tcPr>
            <w:tcW w:w="562" w:type="dxa"/>
          </w:tcPr>
          <w:p w14:paraId="7C7BC052" w14:textId="77777777" w:rsidR="00393896" w:rsidRDefault="00393896" w:rsidP="009F2E76">
            <w:pPr>
              <w:rPr>
                <w:sz w:val="40"/>
                <w:szCs w:val="40"/>
              </w:rPr>
            </w:pPr>
          </w:p>
        </w:tc>
      </w:tr>
      <w:tr w:rsidR="00393896" w14:paraId="25875095" w14:textId="77777777" w:rsidTr="00393896">
        <w:trPr>
          <w:trHeight w:val="562"/>
        </w:trPr>
        <w:tc>
          <w:tcPr>
            <w:tcW w:w="562" w:type="dxa"/>
          </w:tcPr>
          <w:p w14:paraId="0B9B6432" w14:textId="77777777" w:rsidR="00393896" w:rsidRDefault="00393896" w:rsidP="009F2E76">
            <w:pPr>
              <w:rPr>
                <w:sz w:val="40"/>
                <w:szCs w:val="40"/>
              </w:rPr>
            </w:pPr>
          </w:p>
        </w:tc>
        <w:tc>
          <w:tcPr>
            <w:tcW w:w="562" w:type="dxa"/>
          </w:tcPr>
          <w:p w14:paraId="635F99A5" w14:textId="77777777" w:rsidR="00393896" w:rsidRDefault="00393896" w:rsidP="009F2E76">
            <w:pPr>
              <w:rPr>
                <w:sz w:val="40"/>
                <w:szCs w:val="40"/>
              </w:rPr>
            </w:pPr>
          </w:p>
        </w:tc>
        <w:tc>
          <w:tcPr>
            <w:tcW w:w="562" w:type="dxa"/>
          </w:tcPr>
          <w:p w14:paraId="659633B8" w14:textId="77777777" w:rsidR="00393896" w:rsidRDefault="00393896" w:rsidP="009F2E76">
            <w:pPr>
              <w:rPr>
                <w:sz w:val="40"/>
                <w:szCs w:val="40"/>
              </w:rPr>
            </w:pPr>
          </w:p>
        </w:tc>
        <w:tc>
          <w:tcPr>
            <w:tcW w:w="562" w:type="dxa"/>
          </w:tcPr>
          <w:p w14:paraId="4E4AFF72" w14:textId="77777777" w:rsidR="00393896" w:rsidRDefault="00393896" w:rsidP="009F2E76">
            <w:pPr>
              <w:rPr>
                <w:sz w:val="40"/>
                <w:szCs w:val="40"/>
              </w:rPr>
            </w:pPr>
          </w:p>
        </w:tc>
        <w:tc>
          <w:tcPr>
            <w:tcW w:w="562" w:type="dxa"/>
          </w:tcPr>
          <w:p w14:paraId="2E369DF1" w14:textId="77777777" w:rsidR="00393896" w:rsidRDefault="00393896" w:rsidP="009F2E76">
            <w:pPr>
              <w:rPr>
                <w:sz w:val="40"/>
                <w:szCs w:val="40"/>
              </w:rPr>
            </w:pPr>
          </w:p>
        </w:tc>
        <w:tc>
          <w:tcPr>
            <w:tcW w:w="562" w:type="dxa"/>
          </w:tcPr>
          <w:p w14:paraId="0056051D" w14:textId="77777777" w:rsidR="00393896" w:rsidRDefault="00393896" w:rsidP="009F2E76">
            <w:pPr>
              <w:rPr>
                <w:sz w:val="40"/>
                <w:szCs w:val="40"/>
              </w:rPr>
            </w:pPr>
          </w:p>
        </w:tc>
        <w:tc>
          <w:tcPr>
            <w:tcW w:w="562" w:type="dxa"/>
          </w:tcPr>
          <w:p w14:paraId="7F0EE5D9" w14:textId="77777777" w:rsidR="00393896" w:rsidRDefault="00393896" w:rsidP="009F2E76">
            <w:pPr>
              <w:rPr>
                <w:sz w:val="40"/>
                <w:szCs w:val="40"/>
              </w:rPr>
            </w:pPr>
          </w:p>
        </w:tc>
        <w:tc>
          <w:tcPr>
            <w:tcW w:w="562" w:type="dxa"/>
          </w:tcPr>
          <w:p w14:paraId="7994BE80" w14:textId="77777777" w:rsidR="00393896" w:rsidRDefault="00393896" w:rsidP="009F2E76">
            <w:pPr>
              <w:rPr>
                <w:sz w:val="40"/>
                <w:szCs w:val="40"/>
              </w:rPr>
            </w:pPr>
          </w:p>
        </w:tc>
        <w:tc>
          <w:tcPr>
            <w:tcW w:w="562" w:type="dxa"/>
          </w:tcPr>
          <w:p w14:paraId="5A5D28B6" w14:textId="77777777" w:rsidR="00393896" w:rsidRDefault="00393896" w:rsidP="009F2E76">
            <w:pPr>
              <w:rPr>
                <w:sz w:val="40"/>
                <w:szCs w:val="40"/>
              </w:rPr>
            </w:pPr>
          </w:p>
        </w:tc>
        <w:tc>
          <w:tcPr>
            <w:tcW w:w="562" w:type="dxa"/>
          </w:tcPr>
          <w:p w14:paraId="42EFC3D4" w14:textId="77777777" w:rsidR="00393896" w:rsidRDefault="00393896" w:rsidP="009F2E76">
            <w:pPr>
              <w:rPr>
                <w:sz w:val="40"/>
                <w:szCs w:val="40"/>
              </w:rPr>
            </w:pPr>
          </w:p>
        </w:tc>
        <w:tc>
          <w:tcPr>
            <w:tcW w:w="562" w:type="dxa"/>
          </w:tcPr>
          <w:p w14:paraId="03388392" w14:textId="77777777" w:rsidR="00393896" w:rsidRDefault="00393896" w:rsidP="009F2E76">
            <w:pPr>
              <w:rPr>
                <w:sz w:val="40"/>
                <w:szCs w:val="40"/>
              </w:rPr>
            </w:pPr>
          </w:p>
        </w:tc>
        <w:tc>
          <w:tcPr>
            <w:tcW w:w="562" w:type="dxa"/>
          </w:tcPr>
          <w:p w14:paraId="2A1C2C91" w14:textId="77777777" w:rsidR="00393896" w:rsidRDefault="00393896" w:rsidP="009F2E76">
            <w:pPr>
              <w:rPr>
                <w:sz w:val="40"/>
                <w:szCs w:val="40"/>
              </w:rPr>
            </w:pPr>
          </w:p>
        </w:tc>
        <w:tc>
          <w:tcPr>
            <w:tcW w:w="562" w:type="dxa"/>
          </w:tcPr>
          <w:p w14:paraId="15E676D2" w14:textId="77777777" w:rsidR="00393896" w:rsidRDefault="00393896" w:rsidP="009F2E76">
            <w:pPr>
              <w:rPr>
                <w:sz w:val="40"/>
                <w:szCs w:val="40"/>
              </w:rPr>
            </w:pPr>
          </w:p>
        </w:tc>
        <w:tc>
          <w:tcPr>
            <w:tcW w:w="562" w:type="dxa"/>
          </w:tcPr>
          <w:p w14:paraId="45690CFD" w14:textId="77777777" w:rsidR="00393896" w:rsidRDefault="00393896" w:rsidP="009F2E76">
            <w:pPr>
              <w:rPr>
                <w:sz w:val="40"/>
                <w:szCs w:val="40"/>
              </w:rPr>
            </w:pPr>
          </w:p>
        </w:tc>
        <w:tc>
          <w:tcPr>
            <w:tcW w:w="562" w:type="dxa"/>
          </w:tcPr>
          <w:p w14:paraId="6A241050" w14:textId="77777777" w:rsidR="00393896" w:rsidRDefault="00393896" w:rsidP="009F2E76">
            <w:pPr>
              <w:rPr>
                <w:sz w:val="40"/>
                <w:szCs w:val="40"/>
              </w:rPr>
            </w:pPr>
          </w:p>
        </w:tc>
        <w:tc>
          <w:tcPr>
            <w:tcW w:w="562" w:type="dxa"/>
          </w:tcPr>
          <w:p w14:paraId="0492B511" w14:textId="77777777" w:rsidR="00393896" w:rsidRDefault="00393896" w:rsidP="009F2E76">
            <w:pPr>
              <w:rPr>
                <w:sz w:val="40"/>
                <w:szCs w:val="40"/>
              </w:rPr>
            </w:pPr>
          </w:p>
        </w:tc>
        <w:tc>
          <w:tcPr>
            <w:tcW w:w="562" w:type="dxa"/>
          </w:tcPr>
          <w:p w14:paraId="0B390527" w14:textId="77777777" w:rsidR="00393896" w:rsidRDefault="00393896" w:rsidP="009F2E76">
            <w:pPr>
              <w:rPr>
                <w:sz w:val="40"/>
                <w:szCs w:val="40"/>
              </w:rPr>
            </w:pPr>
          </w:p>
        </w:tc>
      </w:tr>
      <w:tr w:rsidR="00393896" w14:paraId="456F5898" w14:textId="77777777" w:rsidTr="00393896">
        <w:trPr>
          <w:trHeight w:val="562"/>
        </w:trPr>
        <w:tc>
          <w:tcPr>
            <w:tcW w:w="562" w:type="dxa"/>
          </w:tcPr>
          <w:p w14:paraId="532B2C6F" w14:textId="77777777" w:rsidR="00393896" w:rsidRDefault="00393896" w:rsidP="009F2E76">
            <w:pPr>
              <w:rPr>
                <w:sz w:val="40"/>
                <w:szCs w:val="40"/>
              </w:rPr>
            </w:pPr>
          </w:p>
        </w:tc>
        <w:tc>
          <w:tcPr>
            <w:tcW w:w="562" w:type="dxa"/>
          </w:tcPr>
          <w:p w14:paraId="3A548307" w14:textId="77777777" w:rsidR="00393896" w:rsidRDefault="00393896" w:rsidP="009F2E76">
            <w:pPr>
              <w:rPr>
                <w:sz w:val="40"/>
                <w:szCs w:val="40"/>
              </w:rPr>
            </w:pPr>
          </w:p>
        </w:tc>
        <w:tc>
          <w:tcPr>
            <w:tcW w:w="562" w:type="dxa"/>
          </w:tcPr>
          <w:p w14:paraId="5733822D" w14:textId="77777777" w:rsidR="00393896" w:rsidRDefault="00393896" w:rsidP="009F2E76">
            <w:pPr>
              <w:rPr>
                <w:sz w:val="40"/>
                <w:szCs w:val="40"/>
              </w:rPr>
            </w:pPr>
          </w:p>
        </w:tc>
        <w:tc>
          <w:tcPr>
            <w:tcW w:w="562" w:type="dxa"/>
          </w:tcPr>
          <w:p w14:paraId="6E15E1FE" w14:textId="77777777" w:rsidR="00393896" w:rsidRDefault="00393896" w:rsidP="009F2E76">
            <w:pPr>
              <w:rPr>
                <w:sz w:val="40"/>
                <w:szCs w:val="40"/>
              </w:rPr>
            </w:pPr>
          </w:p>
        </w:tc>
        <w:tc>
          <w:tcPr>
            <w:tcW w:w="562" w:type="dxa"/>
          </w:tcPr>
          <w:p w14:paraId="588BD1D2" w14:textId="77777777" w:rsidR="00393896" w:rsidRDefault="00393896" w:rsidP="009F2E76">
            <w:pPr>
              <w:rPr>
                <w:sz w:val="40"/>
                <w:szCs w:val="40"/>
              </w:rPr>
            </w:pPr>
          </w:p>
        </w:tc>
        <w:tc>
          <w:tcPr>
            <w:tcW w:w="562" w:type="dxa"/>
          </w:tcPr>
          <w:p w14:paraId="06FD4B92" w14:textId="77777777" w:rsidR="00393896" w:rsidRDefault="00393896" w:rsidP="009F2E76">
            <w:pPr>
              <w:rPr>
                <w:sz w:val="40"/>
                <w:szCs w:val="40"/>
              </w:rPr>
            </w:pPr>
          </w:p>
        </w:tc>
        <w:tc>
          <w:tcPr>
            <w:tcW w:w="562" w:type="dxa"/>
          </w:tcPr>
          <w:p w14:paraId="3E48D131" w14:textId="77777777" w:rsidR="00393896" w:rsidRDefault="00393896" w:rsidP="009F2E76">
            <w:pPr>
              <w:rPr>
                <w:sz w:val="40"/>
                <w:szCs w:val="40"/>
              </w:rPr>
            </w:pPr>
          </w:p>
        </w:tc>
        <w:tc>
          <w:tcPr>
            <w:tcW w:w="562" w:type="dxa"/>
          </w:tcPr>
          <w:p w14:paraId="0A8E24A3" w14:textId="77777777" w:rsidR="00393896" w:rsidRDefault="00393896" w:rsidP="009F2E76">
            <w:pPr>
              <w:rPr>
                <w:sz w:val="40"/>
                <w:szCs w:val="40"/>
              </w:rPr>
            </w:pPr>
          </w:p>
        </w:tc>
        <w:tc>
          <w:tcPr>
            <w:tcW w:w="562" w:type="dxa"/>
          </w:tcPr>
          <w:p w14:paraId="0A2040E8" w14:textId="77777777" w:rsidR="00393896" w:rsidRDefault="00393896" w:rsidP="009F2E76">
            <w:pPr>
              <w:rPr>
                <w:sz w:val="40"/>
                <w:szCs w:val="40"/>
              </w:rPr>
            </w:pPr>
          </w:p>
        </w:tc>
        <w:tc>
          <w:tcPr>
            <w:tcW w:w="562" w:type="dxa"/>
          </w:tcPr>
          <w:p w14:paraId="1266C6E5" w14:textId="77777777" w:rsidR="00393896" w:rsidRDefault="00393896" w:rsidP="009F2E76">
            <w:pPr>
              <w:rPr>
                <w:sz w:val="40"/>
                <w:szCs w:val="40"/>
              </w:rPr>
            </w:pPr>
          </w:p>
        </w:tc>
        <w:tc>
          <w:tcPr>
            <w:tcW w:w="562" w:type="dxa"/>
          </w:tcPr>
          <w:p w14:paraId="0BE90507" w14:textId="77777777" w:rsidR="00393896" w:rsidRDefault="00393896" w:rsidP="009F2E76">
            <w:pPr>
              <w:rPr>
                <w:sz w:val="40"/>
                <w:szCs w:val="40"/>
              </w:rPr>
            </w:pPr>
          </w:p>
        </w:tc>
        <w:tc>
          <w:tcPr>
            <w:tcW w:w="562" w:type="dxa"/>
          </w:tcPr>
          <w:p w14:paraId="05729C1D" w14:textId="77777777" w:rsidR="00393896" w:rsidRDefault="00393896" w:rsidP="009F2E76">
            <w:pPr>
              <w:rPr>
                <w:sz w:val="40"/>
                <w:szCs w:val="40"/>
              </w:rPr>
            </w:pPr>
          </w:p>
        </w:tc>
        <w:tc>
          <w:tcPr>
            <w:tcW w:w="562" w:type="dxa"/>
          </w:tcPr>
          <w:p w14:paraId="18DBAB5A" w14:textId="77777777" w:rsidR="00393896" w:rsidRDefault="00393896" w:rsidP="009F2E76">
            <w:pPr>
              <w:rPr>
                <w:sz w:val="40"/>
                <w:szCs w:val="40"/>
              </w:rPr>
            </w:pPr>
          </w:p>
        </w:tc>
        <w:tc>
          <w:tcPr>
            <w:tcW w:w="562" w:type="dxa"/>
          </w:tcPr>
          <w:p w14:paraId="3E49529E" w14:textId="77777777" w:rsidR="00393896" w:rsidRDefault="00393896" w:rsidP="009F2E76">
            <w:pPr>
              <w:rPr>
                <w:sz w:val="40"/>
                <w:szCs w:val="40"/>
              </w:rPr>
            </w:pPr>
          </w:p>
        </w:tc>
        <w:tc>
          <w:tcPr>
            <w:tcW w:w="562" w:type="dxa"/>
          </w:tcPr>
          <w:p w14:paraId="1DF356B6" w14:textId="77777777" w:rsidR="00393896" w:rsidRDefault="00393896" w:rsidP="009F2E76">
            <w:pPr>
              <w:rPr>
                <w:sz w:val="40"/>
                <w:szCs w:val="40"/>
              </w:rPr>
            </w:pPr>
          </w:p>
        </w:tc>
        <w:tc>
          <w:tcPr>
            <w:tcW w:w="562" w:type="dxa"/>
          </w:tcPr>
          <w:p w14:paraId="1B523965" w14:textId="77777777" w:rsidR="00393896" w:rsidRDefault="00393896" w:rsidP="009F2E76">
            <w:pPr>
              <w:rPr>
                <w:sz w:val="40"/>
                <w:szCs w:val="40"/>
              </w:rPr>
            </w:pPr>
          </w:p>
        </w:tc>
        <w:tc>
          <w:tcPr>
            <w:tcW w:w="562" w:type="dxa"/>
          </w:tcPr>
          <w:p w14:paraId="3C7090CA" w14:textId="77777777" w:rsidR="00393896" w:rsidRDefault="00393896" w:rsidP="009F2E76">
            <w:pPr>
              <w:rPr>
                <w:sz w:val="40"/>
                <w:szCs w:val="40"/>
              </w:rPr>
            </w:pPr>
          </w:p>
        </w:tc>
      </w:tr>
      <w:tr w:rsidR="00393896" w14:paraId="0E33C020" w14:textId="77777777" w:rsidTr="00393896">
        <w:trPr>
          <w:trHeight w:val="562"/>
        </w:trPr>
        <w:tc>
          <w:tcPr>
            <w:tcW w:w="562" w:type="dxa"/>
          </w:tcPr>
          <w:p w14:paraId="5BA6966F" w14:textId="77777777" w:rsidR="00393896" w:rsidRDefault="00393896" w:rsidP="009F2E76">
            <w:pPr>
              <w:rPr>
                <w:sz w:val="40"/>
                <w:szCs w:val="40"/>
              </w:rPr>
            </w:pPr>
          </w:p>
        </w:tc>
        <w:tc>
          <w:tcPr>
            <w:tcW w:w="562" w:type="dxa"/>
          </w:tcPr>
          <w:p w14:paraId="20E60AA6" w14:textId="77777777" w:rsidR="00393896" w:rsidRDefault="00393896" w:rsidP="009F2E76">
            <w:pPr>
              <w:rPr>
                <w:sz w:val="40"/>
                <w:szCs w:val="40"/>
              </w:rPr>
            </w:pPr>
          </w:p>
        </w:tc>
        <w:tc>
          <w:tcPr>
            <w:tcW w:w="562" w:type="dxa"/>
          </w:tcPr>
          <w:p w14:paraId="3433527B" w14:textId="77777777" w:rsidR="00393896" w:rsidRDefault="00393896" w:rsidP="009F2E76">
            <w:pPr>
              <w:rPr>
                <w:sz w:val="40"/>
                <w:szCs w:val="40"/>
              </w:rPr>
            </w:pPr>
          </w:p>
        </w:tc>
        <w:tc>
          <w:tcPr>
            <w:tcW w:w="562" w:type="dxa"/>
          </w:tcPr>
          <w:p w14:paraId="2FEFF9CC" w14:textId="77777777" w:rsidR="00393896" w:rsidRDefault="00393896" w:rsidP="009F2E76">
            <w:pPr>
              <w:rPr>
                <w:sz w:val="40"/>
                <w:szCs w:val="40"/>
              </w:rPr>
            </w:pPr>
          </w:p>
        </w:tc>
        <w:tc>
          <w:tcPr>
            <w:tcW w:w="562" w:type="dxa"/>
          </w:tcPr>
          <w:p w14:paraId="244EDB08" w14:textId="77777777" w:rsidR="00393896" w:rsidRDefault="00393896" w:rsidP="009F2E76">
            <w:pPr>
              <w:rPr>
                <w:sz w:val="40"/>
                <w:szCs w:val="40"/>
              </w:rPr>
            </w:pPr>
          </w:p>
        </w:tc>
        <w:tc>
          <w:tcPr>
            <w:tcW w:w="562" w:type="dxa"/>
          </w:tcPr>
          <w:p w14:paraId="0035862C" w14:textId="77777777" w:rsidR="00393896" w:rsidRDefault="00393896" w:rsidP="009F2E76">
            <w:pPr>
              <w:rPr>
                <w:sz w:val="40"/>
                <w:szCs w:val="40"/>
              </w:rPr>
            </w:pPr>
          </w:p>
        </w:tc>
        <w:tc>
          <w:tcPr>
            <w:tcW w:w="562" w:type="dxa"/>
          </w:tcPr>
          <w:p w14:paraId="2068E54F" w14:textId="77777777" w:rsidR="00393896" w:rsidRDefault="00393896" w:rsidP="009F2E76">
            <w:pPr>
              <w:rPr>
                <w:sz w:val="40"/>
                <w:szCs w:val="40"/>
              </w:rPr>
            </w:pPr>
          </w:p>
        </w:tc>
        <w:tc>
          <w:tcPr>
            <w:tcW w:w="562" w:type="dxa"/>
          </w:tcPr>
          <w:p w14:paraId="7331B854" w14:textId="77777777" w:rsidR="00393896" w:rsidRDefault="00393896" w:rsidP="009F2E76">
            <w:pPr>
              <w:rPr>
                <w:sz w:val="40"/>
                <w:szCs w:val="40"/>
              </w:rPr>
            </w:pPr>
          </w:p>
        </w:tc>
        <w:tc>
          <w:tcPr>
            <w:tcW w:w="562" w:type="dxa"/>
          </w:tcPr>
          <w:p w14:paraId="55795252" w14:textId="77777777" w:rsidR="00393896" w:rsidRDefault="00393896" w:rsidP="009F2E76">
            <w:pPr>
              <w:rPr>
                <w:sz w:val="40"/>
                <w:szCs w:val="40"/>
              </w:rPr>
            </w:pPr>
          </w:p>
        </w:tc>
        <w:tc>
          <w:tcPr>
            <w:tcW w:w="562" w:type="dxa"/>
          </w:tcPr>
          <w:p w14:paraId="2A57EB88" w14:textId="77777777" w:rsidR="00393896" w:rsidRDefault="00393896" w:rsidP="009F2E76">
            <w:pPr>
              <w:rPr>
                <w:sz w:val="40"/>
                <w:szCs w:val="40"/>
              </w:rPr>
            </w:pPr>
          </w:p>
        </w:tc>
        <w:tc>
          <w:tcPr>
            <w:tcW w:w="562" w:type="dxa"/>
          </w:tcPr>
          <w:p w14:paraId="09F38EC9" w14:textId="77777777" w:rsidR="00393896" w:rsidRDefault="00393896" w:rsidP="009F2E76">
            <w:pPr>
              <w:rPr>
                <w:sz w:val="40"/>
                <w:szCs w:val="40"/>
              </w:rPr>
            </w:pPr>
          </w:p>
        </w:tc>
        <w:tc>
          <w:tcPr>
            <w:tcW w:w="562" w:type="dxa"/>
          </w:tcPr>
          <w:p w14:paraId="5FB96858" w14:textId="77777777" w:rsidR="00393896" w:rsidRDefault="00393896" w:rsidP="009F2E76">
            <w:pPr>
              <w:rPr>
                <w:sz w:val="40"/>
                <w:szCs w:val="40"/>
              </w:rPr>
            </w:pPr>
          </w:p>
        </w:tc>
        <w:tc>
          <w:tcPr>
            <w:tcW w:w="562" w:type="dxa"/>
          </w:tcPr>
          <w:p w14:paraId="66E4E211" w14:textId="77777777" w:rsidR="00393896" w:rsidRDefault="00393896" w:rsidP="009F2E76">
            <w:pPr>
              <w:rPr>
                <w:sz w:val="40"/>
                <w:szCs w:val="40"/>
              </w:rPr>
            </w:pPr>
          </w:p>
        </w:tc>
        <w:tc>
          <w:tcPr>
            <w:tcW w:w="562" w:type="dxa"/>
          </w:tcPr>
          <w:p w14:paraId="75C187CE" w14:textId="77777777" w:rsidR="00393896" w:rsidRDefault="00393896" w:rsidP="009F2E76">
            <w:pPr>
              <w:rPr>
                <w:sz w:val="40"/>
                <w:szCs w:val="40"/>
              </w:rPr>
            </w:pPr>
          </w:p>
        </w:tc>
        <w:tc>
          <w:tcPr>
            <w:tcW w:w="562" w:type="dxa"/>
          </w:tcPr>
          <w:p w14:paraId="1C83DDAD" w14:textId="77777777" w:rsidR="00393896" w:rsidRDefault="00393896" w:rsidP="009F2E76">
            <w:pPr>
              <w:rPr>
                <w:sz w:val="40"/>
                <w:szCs w:val="40"/>
              </w:rPr>
            </w:pPr>
          </w:p>
        </w:tc>
        <w:tc>
          <w:tcPr>
            <w:tcW w:w="562" w:type="dxa"/>
          </w:tcPr>
          <w:p w14:paraId="09DC08CC" w14:textId="77777777" w:rsidR="00393896" w:rsidRDefault="00393896" w:rsidP="009F2E76">
            <w:pPr>
              <w:rPr>
                <w:sz w:val="40"/>
                <w:szCs w:val="40"/>
              </w:rPr>
            </w:pPr>
          </w:p>
        </w:tc>
        <w:tc>
          <w:tcPr>
            <w:tcW w:w="562" w:type="dxa"/>
          </w:tcPr>
          <w:p w14:paraId="594A3082" w14:textId="77777777" w:rsidR="00393896" w:rsidRDefault="00393896" w:rsidP="009F2E76">
            <w:pPr>
              <w:rPr>
                <w:sz w:val="40"/>
                <w:szCs w:val="40"/>
              </w:rPr>
            </w:pPr>
          </w:p>
        </w:tc>
      </w:tr>
      <w:tr w:rsidR="00393896" w14:paraId="54A303D5" w14:textId="77777777" w:rsidTr="00393896">
        <w:trPr>
          <w:trHeight w:val="562"/>
        </w:trPr>
        <w:tc>
          <w:tcPr>
            <w:tcW w:w="562" w:type="dxa"/>
          </w:tcPr>
          <w:p w14:paraId="725E3761" w14:textId="77777777" w:rsidR="00393896" w:rsidRDefault="00393896" w:rsidP="009F2E76">
            <w:pPr>
              <w:rPr>
                <w:sz w:val="40"/>
                <w:szCs w:val="40"/>
              </w:rPr>
            </w:pPr>
          </w:p>
        </w:tc>
        <w:tc>
          <w:tcPr>
            <w:tcW w:w="562" w:type="dxa"/>
          </w:tcPr>
          <w:p w14:paraId="237F8771" w14:textId="77777777" w:rsidR="00393896" w:rsidRDefault="00393896" w:rsidP="009F2E76">
            <w:pPr>
              <w:rPr>
                <w:sz w:val="40"/>
                <w:szCs w:val="40"/>
              </w:rPr>
            </w:pPr>
          </w:p>
        </w:tc>
        <w:tc>
          <w:tcPr>
            <w:tcW w:w="562" w:type="dxa"/>
          </w:tcPr>
          <w:p w14:paraId="6E7BAF9F" w14:textId="77777777" w:rsidR="00393896" w:rsidRDefault="00393896" w:rsidP="009F2E76">
            <w:pPr>
              <w:rPr>
                <w:sz w:val="40"/>
                <w:szCs w:val="40"/>
              </w:rPr>
            </w:pPr>
          </w:p>
        </w:tc>
        <w:tc>
          <w:tcPr>
            <w:tcW w:w="562" w:type="dxa"/>
          </w:tcPr>
          <w:p w14:paraId="1A0D6219" w14:textId="77777777" w:rsidR="00393896" w:rsidRDefault="00393896" w:rsidP="009F2E76">
            <w:pPr>
              <w:rPr>
                <w:sz w:val="40"/>
                <w:szCs w:val="40"/>
              </w:rPr>
            </w:pPr>
          </w:p>
        </w:tc>
        <w:tc>
          <w:tcPr>
            <w:tcW w:w="562" w:type="dxa"/>
          </w:tcPr>
          <w:p w14:paraId="0E790BF6" w14:textId="77777777" w:rsidR="00393896" w:rsidRDefault="00393896" w:rsidP="009F2E76">
            <w:pPr>
              <w:rPr>
                <w:sz w:val="40"/>
                <w:szCs w:val="40"/>
              </w:rPr>
            </w:pPr>
          </w:p>
        </w:tc>
        <w:tc>
          <w:tcPr>
            <w:tcW w:w="562" w:type="dxa"/>
          </w:tcPr>
          <w:p w14:paraId="54CC9CA8" w14:textId="77777777" w:rsidR="00393896" w:rsidRDefault="00393896" w:rsidP="009F2E76">
            <w:pPr>
              <w:rPr>
                <w:sz w:val="40"/>
                <w:szCs w:val="40"/>
              </w:rPr>
            </w:pPr>
          </w:p>
        </w:tc>
        <w:tc>
          <w:tcPr>
            <w:tcW w:w="562" w:type="dxa"/>
          </w:tcPr>
          <w:p w14:paraId="48A2AD07" w14:textId="77777777" w:rsidR="00393896" w:rsidRDefault="00393896" w:rsidP="009F2E76">
            <w:pPr>
              <w:rPr>
                <w:sz w:val="40"/>
                <w:szCs w:val="40"/>
              </w:rPr>
            </w:pPr>
          </w:p>
        </w:tc>
        <w:tc>
          <w:tcPr>
            <w:tcW w:w="562" w:type="dxa"/>
          </w:tcPr>
          <w:p w14:paraId="23D4B0C6" w14:textId="77777777" w:rsidR="00393896" w:rsidRDefault="00393896" w:rsidP="009F2E76">
            <w:pPr>
              <w:rPr>
                <w:sz w:val="40"/>
                <w:szCs w:val="40"/>
              </w:rPr>
            </w:pPr>
          </w:p>
        </w:tc>
        <w:tc>
          <w:tcPr>
            <w:tcW w:w="562" w:type="dxa"/>
          </w:tcPr>
          <w:p w14:paraId="318E5D7E" w14:textId="77777777" w:rsidR="00393896" w:rsidRDefault="00393896" w:rsidP="009F2E76">
            <w:pPr>
              <w:rPr>
                <w:sz w:val="40"/>
                <w:szCs w:val="40"/>
              </w:rPr>
            </w:pPr>
          </w:p>
        </w:tc>
        <w:tc>
          <w:tcPr>
            <w:tcW w:w="562" w:type="dxa"/>
          </w:tcPr>
          <w:p w14:paraId="3DA58224" w14:textId="77777777" w:rsidR="00393896" w:rsidRDefault="00393896" w:rsidP="009F2E76">
            <w:pPr>
              <w:rPr>
                <w:sz w:val="40"/>
                <w:szCs w:val="40"/>
              </w:rPr>
            </w:pPr>
          </w:p>
        </w:tc>
        <w:tc>
          <w:tcPr>
            <w:tcW w:w="562" w:type="dxa"/>
          </w:tcPr>
          <w:p w14:paraId="117E70FA" w14:textId="77777777" w:rsidR="00393896" w:rsidRDefault="00393896" w:rsidP="009F2E76">
            <w:pPr>
              <w:rPr>
                <w:sz w:val="40"/>
                <w:szCs w:val="40"/>
              </w:rPr>
            </w:pPr>
          </w:p>
        </w:tc>
        <w:tc>
          <w:tcPr>
            <w:tcW w:w="562" w:type="dxa"/>
          </w:tcPr>
          <w:p w14:paraId="3AC0EEC1" w14:textId="77777777" w:rsidR="00393896" w:rsidRDefault="00393896" w:rsidP="009F2E76">
            <w:pPr>
              <w:rPr>
                <w:sz w:val="40"/>
                <w:szCs w:val="40"/>
              </w:rPr>
            </w:pPr>
          </w:p>
        </w:tc>
        <w:tc>
          <w:tcPr>
            <w:tcW w:w="562" w:type="dxa"/>
          </w:tcPr>
          <w:p w14:paraId="169423FA" w14:textId="77777777" w:rsidR="00393896" w:rsidRDefault="00393896" w:rsidP="009F2E76">
            <w:pPr>
              <w:rPr>
                <w:sz w:val="40"/>
                <w:szCs w:val="40"/>
              </w:rPr>
            </w:pPr>
          </w:p>
        </w:tc>
        <w:tc>
          <w:tcPr>
            <w:tcW w:w="562" w:type="dxa"/>
          </w:tcPr>
          <w:p w14:paraId="4C34FAB2" w14:textId="77777777" w:rsidR="00393896" w:rsidRDefault="00393896" w:rsidP="009F2E76">
            <w:pPr>
              <w:rPr>
                <w:sz w:val="40"/>
                <w:szCs w:val="40"/>
              </w:rPr>
            </w:pPr>
          </w:p>
        </w:tc>
        <w:tc>
          <w:tcPr>
            <w:tcW w:w="562" w:type="dxa"/>
          </w:tcPr>
          <w:p w14:paraId="27826671" w14:textId="77777777" w:rsidR="00393896" w:rsidRDefault="00393896" w:rsidP="009F2E76">
            <w:pPr>
              <w:rPr>
                <w:sz w:val="40"/>
                <w:szCs w:val="40"/>
              </w:rPr>
            </w:pPr>
          </w:p>
        </w:tc>
        <w:tc>
          <w:tcPr>
            <w:tcW w:w="562" w:type="dxa"/>
          </w:tcPr>
          <w:p w14:paraId="50A0C67B" w14:textId="77777777" w:rsidR="00393896" w:rsidRDefault="00393896" w:rsidP="009F2E76">
            <w:pPr>
              <w:rPr>
                <w:sz w:val="40"/>
                <w:szCs w:val="40"/>
              </w:rPr>
            </w:pPr>
          </w:p>
        </w:tc>
        <w:tc>
          <w:tcPr>
            <w:tcW w:w="562" w:type="dxa"/>
          </w:tcPr>
          <w:p w14:paraId="42EB36D3" w14:textId="77777777" w:rsidR="00393896" w:rsidRDefault="00393896" w:rsidP="009F2E76">
            <w:pPr>
              <w:rPr>
                <w:sz w:val="40"/>
                <w:szCs w:val="40"/>
              </w:rPr>
            </w:pPr>
          </w:p>
        </w:tc>
      </w:tr>
      <w:tr w:rsidR="00393896" w14:paraId="7A7A04B0" w14:textId="77777777" w:rsidTr="00393896">
        <w:trPr>
          <w:trHeight w:val="562"/>
        </w:trPr>
        <w:tc>
          <w:tcPr>
            <w:tcW w:w="562" w:type="dxa"/>
          </w:tcPr>
          <w:p w14:paraId="0CD6F1A7" w14:textId="77777777" w:rsidR="00393896" w:rsidRDefault="00393896" w:rsidP="009F2E76">
            <w:pPr>
              <w:rPr>
                <w:sz w:val="40"/>
                <w:szCs w:val="40"/>
              </w:rPr>
            </w:pPr>
          </w:p>
        </w:tc>
        <w:tc>
          <w:tcPr>
            <w:tcW w:w="562" w:type="dxa"/>
          </w:tcPr>
          <w:p w14:paraId="2D013D08" w14:textId="77777777" w:rsidR="00393896" w:rsidRDefault="00393896" w:rsidP="009F2E76">
            <w:pPr>
              <w:rPr>
                <w:sz w:val="40"/>
                <w:szCs w:val="40"/>
              </w:rPr>
            </w:pPr>
          </w:p>
        </w:tc>
        <w:tc>
          <w:tcPr>
            <w:tcW w:w="562" w:type="dxa"/>
          </w:tcPr>
          <w:p w14:paraId="238F1993" w14:textId="77777777" w:rsidR="00393896" w:rsidRDefault="00393896" w:rsidP="009F2E76">
            <w:pPr>
              <w:rPr>
                <w:sz w:val="40"/>
                <w:szCs w:val="40"/>
              </w:rPr>
            </w:pPr>
          </w:p>
        </w:tc>
        <w:tc>
          <w:tcPr>
            <w:tcW w:w="562" w:type="dxa"/>
          </w:tcPr>
          <w:p w14:paraId="43D4E2AF" w14:textId="77777777" w:rsidR="00393896" w:rsidRDefault="00393896" w:rsidP="009F2E76">
            <w:pPr>
              <w:rPr>
                <w:sz w:val="40"/>
                <w:szCs w:val="40"/>
              </w:rPr>
            </w:pPr>
          </w:p>
        </w:tc>
        <w:tc>
          <w:tcPr>
            <w:tcW w:w="562" w:type="dxa"/>
          </w:tcPr>
          <w:p w14:paraId="59093BF3" w14:textId="77777777" w:rsidR="00393896" w:rsidRDefault="00393896" w:rsidP="009F2E76">
            <w:pPr>
              <w:rPr>
                <w:sz w:val="40"/>
                <w:szCs w:val="40"/>
              </w:rPr>
            </w:pPr>
          </w:p>
        </w:tc>
        <w:tc>
          <w:tcPr>
            <w:tcW w:w="562" w:type="dxa"/>
          </w:tcPr>
          <w:p w14:paraId="524DB417" w14:textId="77777777" w:rsidR="00393896" w:rsidRDefault="00393896" w:rsidP="009F2E76">
            <w:pPr>
              <w:rPr>
                <w:sz w:val="40"/>
                <w:szCs w:val="40"/>
              </w:rPr>
            </w:pPr>
          </w:p>
        </w:tc>
        <w:tc>
          <w:tcPr>
            <w:tcW w:w="562" w:type="dxa"/>
          </w:tcPr>
          <w:p w14:paraId="0A02B5E5" w14:textId="77777777" w:rsidR="00393896" w:rsidRDefault="00393896" w:rsidP="009F2E76">
            <w:pPr>
              <w:rPr>
                <w:sz w:val="40"/>
                <w:szCs w:val="40"/>
              </w:rPr>
            </w:pPr>
          </w:p>
        </w:tc>
        <w:tc>
          <w:tcPr>
            <w:tcW w:w="562" w:type="dxa"/>
          </w:tcPr>
          <w:p w14:paraId="2508B602" w14:textId="77777777" w:rsidR="00393896" w:rsidRDefault="00393896" w:rsidP="009F2E76">
            <w:pPr>
              <w:rPr>
                <w:sz w:val="40"/>
                <w:szCs w:val="40"/>
              </w:rPr>
            </w:pPr>
          </w:p>
        </w:tc>
        <w:tc>
          <w:tcPr>
            <w:tcW w:w="562" w:type="dxa"/>
          </w:tcPr>
          <w:p w14:paraId="5A3B3DD2" w14:textId="77777777" w:rsidR="00393896" w:rsidRDefault="00393896" w:rsidP="009F2E76">
            <w:pPr>
              <w:rPr>
                <w:sz w:val="40"/>
                <w:szCs w:val="40"/>
              </w:rPr>
            </w:pPr>
          </w:p>
        </w:tc>
        <w:tc>
          <w:tcPr>
            <w:tcW w:w="562" w:type="dxa"/>
          </w:tcPr>
          <w:p w14:paraId="2DBF8BFD" w14:textId="77777777" w:rsidR="00393896" w:rsidRDefault="00393896" w:rsidP="009F2E76">
            <w:pPr>
              <w:rPr>
                <w:sz w:val="40"/>
                <w:szCs w:val="40"/>
              </w:rPr>
            </w:pPr>
          </w:p>
        </w:tc>
        <w:tc>
          <w:tcPr>
            <w:tcW w:w="562" w:type="dxa"/>
          </w:tcPr>
          <w:p w14:paraId="286A3590" w14:textId="77777777" w:rsidR="00393896" w:rsidRDefault="00393896" w:rsidP="009F2E76">
            <w:pPr>
              <w:rPr>
                <w:sz w:val="40"/>
                <w:szCs w:val="40"/>
              </w:rPr>
            </w:pPr>
          </w:p>
        </w:tc>
        <w:tc>
          <w:tcPr>
            <w:tcW w:w="562" w:type="dxa"/>
          </w:tcPr>
          <w:p w14:paraId="0D95A830" w14:textId="77777777" w:rsidR="00393896" w:rsidRDefault="00393896" w:rsidP="009F2E76">
            <w:pPr>
              <w:rPr>
                <w:sz w:val="40"/>
                <w:szCs w:val="40"/>
              </w:rPr>
            </w:pPr>
          </w:p>
        </w:tc>
        <w:tc>
          <w:tcPr>
            <w:tcW w:w="562" w:type="dxa"/>
          </w:tcPr>
          <w:p w14:paraId="4161E8DE" w14:textId="77777777" w:rsidR="00393896" w:rsidRDefault="00393896" w:rsidP="009F2E76">
            <w:pPr>
              <w:rPr>
                <w:sz w:val="40"/>
                <w:szCs w:val="40"/>
              </w:rPr>
            </w:pPr>
          </w:p>
        </w:tc>
        <w:tc>
          <w:tcPr>
            <w:tcW w:w="562" w:type="dxa"/>
          </w:tcPr>
          <w:p w14:paraId="642F65A9" w14:textId="77777777" w:rsidR="00393896" w:rsidRDefault="00393896" w:rsidP="009F2E76">
            <w:pPr>
              <w:rPr>
                <w:sz w:val="40"/>
                <w:szCs w:val="40"/>
              </w:rPr>
            </w:pPr>
          </w:p>
        </w:tc>
        <w:tc>
          <w:tcPr>
            <w:tcW w:w="562" w:type="dxa"/>
          </w:tcPr>
          <w:p w14:paraId="095BFC82" w14:textId="77777777" w:rsidR="00393896" w:rsidRDefault="00393896" w:rsidP="009F2E76">
            <w:pPr>
              <w:rPr>
                <w:sz w:val="40"/>
                <w:szCs w:val="40"/>
              </w:rPr>
            </w:pPr>
          </w:p>
        </w:tc>
        <w:tc>
          <w:tcPr>
            <w:tcW w:w="562" w:type="dxa"/>
          </w:tcPr>
          <w:p w14:paraId="28F2C139" w14:textId="77777777" w:rsidR="00393896" w:rsidRDefault="00393896" w:rsidP="009F2E76">
            <w:pPr>
              <w:rPr>
                <w:sz w:val="40"/>
                <w:szCs w:val="40"/>
              </w:rPr>
            </w:pPr>
          </w:p>
        </w:tc>
        <w:tc>
          <w:tcPr>
            <w:tcW w:w="562" w:type="dxa"/>
          </w:tcPr>
          <w:p w14:paraId="03EB71D1" w14:textId="77777777" w:rsidR="00393896" w:rsidRDefault="00393896" w:rsidP="009F2E76">
            <w:pPr>
              <w:rPr>
                <w:sz w:val="40"/>
                <w:szCs w:val="40"/>
              </w:rPr>
            </w:pPr>
          </w:p>
        </w:tc>
      </w:tr>
      <w:tr w:rsidR="00393896" w14:paraId="420128AB" w14:textId="77777777" w:rsidTr="00393896">
        <w:trPr>
          <w:trHeight w:val="562"/>
        </w:trPr>
        <w:tc>
          <w:tcPr>
            <w:tcW w:w="562" w:type="dxa"/>
          </w:tcPr>
          <w:p w14:paraId="3612C2C2" w14:textId="77777777" w:rsidR="00393896" w:rsidRDefault="00393896" w:rsidP="009F2E76">
            <w:pPr>
              <w:rPr>
                <w:sz w:val="40"/>
                <w:szCs w:val="40"/>
              </w:rPr>
            </w:pPr>
          </w:p>
        </w:tc>
        <w:tc>
          <w:tcPr>
            <w:tcW w:w="562" w:type="dxa"/>
          </w:tcPr>
          <w:p w14:paraId="08C658D5" w14:textId="77777777" w:rsidR="00393896" w:rsidRDefault="00393896" w:rsidP="009F2E76">
            <w:pPr>
              <w:rPr>
                <w:sz w:val="40"/>
                <w:szCs w:val="40"/>
              </w:rPr>
            </w:pPr>
          </w:p>
        </w:tc>
        <w:tc>
          <w:tcPr>
            <w:tcW w:w="562" w:type="dxa"/>
          </w:tcPr>
          <w:p w14:paraId="3C4A9A60" w14:textId="77777777" w:rsidR="00393896" w:rsidRDefault="00393896" w:rsidP="009F2E76">
            <w:pPr>
              <w:rPr>
                <w:sz w:val="40"/>
                <w:szCs w:val="40"/>
              </w:rPr>
            </w:pPr>
          </w:p>
        </w:tc>
        <w:tc>
          <w:tcPr>
            <w:tcW w:w="562" w:type="dxa"/>
          </w:tcPr>
          <w:p w14:paraId="15113B28" w14:textId="77777777" w:rsidR="00393896" w:rsidRDefault="00393896" w:rsidP="009F2E76">
            <w:pPr>
              <w:rPr>
                <w:sz w:val="40"/>
                <w:szCs w:val="40"/>
              </w:rPr>
            </w:pPr>
          </w:p>
        </w:tc>
        <w:tc>
          <w:tcPr>
            <w:tcW w:w="562" w:type="dxa"/>
          </w:tcPr>
          <w:p w14:paraId="51171EAF" w14:textId="77777777" w:rsidR="00393896" w:rsidRDefault="00393896" w:rsidP="009F2E76">
            <w:pPr>
              <w:rPr>
                <w:sz w:val="40"/>
                <w:szCs w:val="40"/>
              </w:rPr>
            </w:pPr>
          </w:p>
        </w:tc>
        <w:tc>
          <w:tcPr>
            <w:tcW w:w="562" w:type="dxa"/>
          </w:tcPr>
          <w:p w14:paraId="7F00FF67" w14:textId="77777777" w:rsidR="00393896" w:rsidRDefault="00393896" w:rsidP="009F2E76">
            <w:pPr>
              <w:rPr>
                <w:sz w:val="40"/>
                <w:szCs w:val="40"/>
              </w:rPr>
            </w:pPr>
          </w:p>
        </w:tc>
        <w:tc>
          <w:tcPr>
            <w:tcW w:w="562" w:type="dxa"/>
          </w:tcPr>
          <w:p w14:paraId="64531ED5" w14:textId="77777777" w:rsidR="00393896" w:rsidRDefault="00393896" w:rsidP="009F2E76">
            <w:pPr>
              <w:rPr>
                <w:sz w:val="40"/>
                <w:szCs w:val="40"/>
              </w:rPr>
            </w:pPr>
          </w:p>
        </w:tc>
        <w:tc>
          <w:tcPr>
            <w:tcW w:w="562" w:type="dxa"/>
          </w:tcPr>
          <w:p w14:paraId="63D2BA80" w14:textId="77777777" w:rsidR="00393896" w:rsidRDefault="00393896" w:rsidP="009F2E76">
            <w:pPr>
              <w:rPr>
                <w:sz w:val="40"/>
                <w:szCs w:val="40"/>
              </w:rPr>
            </w:pPr>
          </w:p>
        </w:tc>
        <w:tc>
          <w:tcPr>
            <w:tcW w:w="562" w:type="dxa"/>
          </w:tcPr>
          <w:p w14:paraId="2649BAA3" w14:textId="77777777" w:rsidR="00393896" w:rsidRDefault="00393896" w:rsidP="009F2E76">
            <w:pPr>
              <w:rPr>
                <w:sz w:val="40"/>
                <w:szCs w:val="40"/>
              </w:rPr>
            </w:pPr>
          </w:p>
        </w:tc>
        <w:tc>
          <w:tcPr>
            <w:tcW w:w="562" w:type="dxa"/>
          </w:tcPr>
          <w:p w14:paraId="7589B589" w14:textId="77777777" w:rsidR="00393896" w:rsidRDefault="00393896" w:rsidP="009F2E76">
            <w:pPr>
              <w:rPr>
                <w:sz w:val="40"/>
                <w:szCs w:val="40"/>
              </w:rPr>
            </w:pPr>
          </w:p>
        </w:tc>
        <w:tc>
          <w:tcPr>
            <w:tcW w:w="562" w:type="dxa"/>
          </w:tcPr>
          <w:p w14:paraId="3F063D0F" w14:textId="77777777" w:rsidR="00393896" w:rsidRDefault="00393896" w:rsidP="009F2E76">
            <w:pPr>
              <w:rPr>
                <w:sz w:val="40"/>
                <w:szCs w:val="40"/>
              </w:rPr>
            </w:pPr>
          </w:p>
        </w:tc>
        <w:tc>
          <w:tcPr>
            <w:tcW w:w="562" w:type="dxa"/>
          </w:tcPr>
          <w:p w14:paraId="6D613EB0" w14:textId="77777777" w:rsidR="00393896" w:rsidRDefault="00393896" w:rsidP="009F2E76">
            <w:pPr>
              <w:rPr>
                <w:sz w:val="40"/>
                <w:szCs w:val="40"/>
              </w:rPr>
            </w:pPr>
          </w:p>
        </w:tc>
        <w:tc>
          <w:tcPr>
            <w:tcW w:w="562" w:type="dxa"/>
          </w:tcPr>
          <w:p w14:paraId="46AEE8C3" w14:textId="77777777" w:rsidR="00393896" w:rsidRDefault="00393896" w:rsidP="009F2E76">
            <w:pPr>
              <w:rPr>
                <w:sz w:val="40"/>
                <w:szCs w:val="40"/>
              </w:rPr>
            </w:pPr>
          </w:p>
        </w:tc>
        <w:tc>
          <w:tcPr>
            <w:tcW w:w="562" w:type="dxa"/>
          </w:tcPr>
          <w:p w14:paraId="3F246060" w14:textId="77777777" w:rsidR="00393896" w:rsidRDefault="00393896" w:rsidP="009F2E76">
            <w:pPr>
              <w:rPr>
                <w:sz w:val="40"/>
                <w:szCs w:val="40"/>
              </w:rPr>
            </w:pPr>
          </w:p>
        </w:tc>
        <w:tc>
          <w:tcPr>
            <w:tcW w:w="562" w:type="dxa"/>
          </w:tcPr>
          <w:p w14:paraId="71920D0D" w14:textId="77777777" w:rsidR="00393896" w:rsidRDefault="00393896" w:rsidP="009F2E76">
            <w:pPr>
              <w:rPr>
                <w:sz w:val="40"/>
                <w:szCs w:val="40"/>
              </w:rPr>
            </w:pPr>
          </w:p>
        </w:tc>
        <w:tc>
          <w:tcPr>
            <w:tcW w:w="562" w:type="dxa"/>
          </w:tcPr>
          <w:p w14:paraId="0B0BA52F" w14:textId="77777777" w:rsidR="00393896" w:rsidRDefault="00393896" w:rsidP="009F2E76">
            <w:pPr>
              <w:rPr>
                <w:sz w:val="40"/>
                <w:szCs w:val="40"/>
              </w:rPr>
            </w:pPr>
          </w:p>
        </w:tc>
        <w:tc>
          <w:tcPr>
            <w:tcW w:w="562" w:type="dxa"/>
          </w:tcPr>
          <w:p w14:paraId="58CCC07C" w14:textId="77777777" w:rsidR="00393896" w:rsidRDefault="00393896" w:rsidP="009F2E76">
            <w:pPr>
              <w:rPr>
                <w:sz w:val="40"/>
                <w:szCs w:val="40"/>
              </w:rPr>
            </w:pPr>
          </w:p>
        </w:tc>
      </w:tr>
      <w:tr w:rsidR="00393896" w14:paraId="78808450" w14:textId="77777777" w:rsidTr="00393896">
        <w:trPr>
          <w:trHeight w:val="562"/>
        </w:trPr>
        <w:tc>
          <w:tcPr>
            <w:tcW w:w="562" w:type="dxa"/>
          </w:tcPr>
          <w:p w14:paraId="4181F6DF" w14:textId="77777777" w:rsidR="00393896" w:rsidRDefault="00393896" w:rsidP="009F2E76">
            <w:pPr>
              <w:rPr>
                <w:sz w:val="40"/>
                <w:szCs w:val="40"/>
              </w:rPr>
            </w:pPr>
          </w:p>
        </w:tc>
        <w:tc>
          <w:tcPr>
            <w:tcW w:w="562" w:type="dxa"/>
          </w:tcPr>
          <w:p w14:paraId="31E89F2E" w14:textId="77777777" w:rsidR="00393896" w:rsidRDefault="00393896" w:rsidP="009F2E76">
            <w:pPr>
              <w:rPr>
                <w:sz w:val="40"/>
                <w:szCs w:val="40"/>
              </w:rPr>
            </w:pPr>
          </w:p>
        </w:tc>
        <w:tc>
          <w:tcPr>
            <w:tcW w:w="562" w:type="dxa"/>
          </w:tcPr>
          <w:p w14:paraId="442F7D34" w14:textId="77777777" w:rsidR="00393896" w:rsidRDefault="00393896" w:rsidP="009F2E76">
            <w:pPr>
              <w:rPr>
                <w:sz w:val="40"/>
                <w:szCs w:val="40"/>
              </w:rPr>
            </w:pPr>
          </w:p>
        </w:tc>
        <w:tc>
          <w:tcPr>
            <w:tcW w:w="562" w:type="dxa"/>
          </w:tcPr>
          <w:p w14:paraId="6CE31765" w14:textId="77777777" w:rsidR="00393896" w:rsidRDefault="00393896" w:rsidP="009F2E76">
            <w:pPr>
              <w:rPr>
                <w:sz w:val="40"/>
                <w:szCs w:val="40"/>
              </w:rPr>
            </w:pPr>
          </w:p>
        </w:tc>
        <w:tc>
          <w:tcPr>
            <w:tcW w:w="562" w:type="dxa"/>
          </w:tcPr>
          <w:p w14:paraId="5F055FEC" w14:textId="77777777" w:rsidR="00393896" w:rsidRDefault="00393896" w:rsidP="009F2E76">
            <w:pPr>
              <w:rPr>
                <w:sz w:val="40"/>
                <w:szCs w:val="40"/>
              </w:rPr>
            </w:pPr>
          </w:p>
        </w:tc>
        <w:tc>
          <w:tcPr>
            <w:tcW w:w="562" w:type="dxa"/>
          </w:tcPr>
          <w:p w14:paraId="6C3DBFAB" w14:textId="77777777" w:rsidR="00393896" w:rsidRDefault="00393896" w:rsidP="009F2E76">
            <w:pPr>
              <w:rPr>
                <w:sz w:val="40"/>
                <w:szCs w:val="40"/>
              </w:rPr>
            </w:pPr>
          </w:p>
        </w:tc>
        <w:tc>
          <w:tcPr>
            <w:tcW w:w="562" w:type="dxa"/>
          </w:tcPr>
          <w:p w14:paraId="17EEE248" w14:textId="77777777" w:rsidR="00393896" w:rsidRDefault="00393896" w:rsidP="009F2E76">
            <w:pPr>
              <w:rPr>
                <w:sz w:val="40"/>
                <w:szCs w:val="40"/>
              </w:rPr>
            </w:pPr>
          </w:p>
        </w:tc>
        <w:tc>
          <w:tcPr>
            <w:tcW w:w="562" w:type="dxa"/>
          </w:tcPr>
          <w:p w14:paraId="426BB202" w14:textId="77777777" w:rsidR="00393896" w:rsidRDefault="00393896" w:rsidP="009F2E76">
            <w:pPr>
              <w:rPr>
                <w:sz w:val="40"/>
                <w:szCs w:val="40"/>
              </w:rPr>
            </w:pPr>
          </w:p>
        </w:tc>
        <w:tc>
          <w:tcPr>
            <w:tcW w:w="562" w:type="dxa"/>
          </w:tcPr>
          <w:p w14:paraId="3898C600" w14:textId="77777777" w:rsidR="00393896" w:rsidRDefault="00393896" w:rsidP="009F2E76">
            <w:pPr>
              <w:rPr>
                <w:sz w:val="40"/>
                <w:szCs w:val="40"/>
              </w:rPr>
            </w:pPr>
          </w:p>
        </w:tc>
        <w:tc>
          <w:tcPr>
            <w:tcW w:w="562" w:type="dxa"/>
          </w:tcPr>
          <w:p w14:paraId="57F0CE95" w14:textId="77777777" w:rsidR="00393896" w:rsidRDefault="00393896" w:rsidP="009F2E76">
            <w:pPr>
              <w:rPr>
                <w:sz w:val="40"/>
                <w:szCs w:val="40"/>
              </w:rPr>
            </w:pPr>
          </w:p>
        </w:tc>
        <w:tc>
          <w:tcPr>
            <w:tcW w:w="562" w:type="dxa"/>
          </w:tcPr>
          <w:p w14:paraId="4C320923" w14:textId="77777777" w:rsidR="00393896" w:rsidRDefault="00393896" w:rsidP="009F2E76">
            <w:pPr>
              <w:rPr>
                <w:sz w:val="40"/>
                <w:szCs w:val="40"/>
              </w:rPr>
            </w:pPr>
          </w:p>
        </w:tc>
        <w:tc>
          <w:tcPr>
            <w:tcW w:w="562" w:type="dxa"/>
          </w:tcPr>
          <w:p w14:paraId="369569D8" w14:textId="77777777" w:rsidR="00393896" w:rsidRDefault="00393896" w:rsidP="009F2E76">
            <w:pPr>
              <w:rPr>
                <w:sz w:val="40"/>
                <w:szCs w:val="40"/>
              </w:rPr>
            </w:pPr>
          </w:p>
        </w:tc>
        <w:tc>
          <w:tcPr>
            <w:tcW w:w="562" w:type="dxa"/>
          </w:tcPr>
          <w:p w14:paraId="1D0A4D0D" w14:textId="77777777" w:rsidR="00393896" w:rsidRDefault="00393896" w:rsidP="009F2E76">
            <w:pPr>
              <w:rPr>
                <w:sz w:val="40"/>
                <w:szCs w:val="40"/>
              </w:rPr>
            </w:pPr>
          </w:p>
        </w:tc>
        <w:tc>
          <w:tcPr>
            <w:tcW w:w="562" w:type="dxa"/>
          </w:tcPr>
          <w:p w14:paraId="2F3AAD70" w14:textId="77777777" w:rsidR="00393896" w:rsidRDefault="00393896" w:rsidP="009F2E76">
            <w:pPr>
              <w:rPr>
                <w:sz w:val="40"/>
                <w:szCs w:val="40"/>
              </w:rPr>
            </w:pPr>
          </w:p>
        </w:tc>
        <w:tc>
          <w:tcPr>
            <w:tcW w:w="562" w:type="dxa"/>
          </w:tcPr>
          <w:p w14:paraId="791C60A0" w14:textId="77777777" w:rsidR="00393896" w:rsidRDefault="00393896" w:rsidP="009F2E76">
            <w:pPr>
              <w:rPr>
                <w:sz w:val="40"/>
                <w:szCs w:val="40"/>
              </w:rPr>
            </w:pPr>
          </w:p>
        </w:tc>
        <w:tc>
          <w:tcPr>
            <w:tcW w:w="562" w:type="dxa"/>
          </w:tcPr>
          <w:p w14:paraId="50B3CA24" w14:textId="77777777" w:rsidR="00393896" w:rsidRDefault="00393896" w:rsidP="009F2E76">
            <w:pPr>
              <w:rPr>
                <w:sz w:val="40"/>
                <w:szCs w:val="40"/>
              </w:rPr>
            </w:pPr>
          </w:p>
        </w:tc>
        <w:tc>
          <w:tcPr>
            <w:tcW w:w="562" w:type="dxa"/>
          </w:tcPr>
          <w:p w14:paraId="1C5EB633" w14:textId="77777777" w:rsidR="00393896" w:rsidRDefault="00393896" w:rsidP="009F2E76">
            <w:pPr>
              <w:rPr>
                <w:sz w:val="40"/>
                <w:szCs w:val="40"/>
              </w:rPr>
            </w:pPr>
          </w:p>
        </w:tc>
      </w:tr>
      <w:tr w:rsidR="00393896" w14:paraId="3A2DE839" w14:textId="77777777" w:rsidTr="00393896">
        <w:trPr>
          <w:trHeight w:val="562"/>
        </w:trPr>
        <w:tc>
          <w:tcPr>
            <w:tcW w:w="562" w:type="dxa"/>
          </w:tcPr>
          <w:p w14:paraId="7560DD55" w14:textId="77777777" w:rsidR="00393896" w:rsidRDefault="00393896" w:rsidP="009F2E76">
            <w:pPr>
              <w:rPr>
                <w:sz w:val="40"/>
                <w:szCs w:val="40"/>
              </w:rPr>
            </w:pPr>
          </w:p>
        </w:tc>
        <w:tc>
          <w:tcPr>
            <w:tcW w:w="562" w:type="dxa"/>
          </w:tcPr>
          <w:p w14:paraId="2017F1DA" w14:textId="77777777" w:rsidR="00393896" w:rsidRDefault="00393896" w:rsidP="009F2E76">
            <w:pPr>
              <w:rPr>
                <w:sz w:val="40"/>
                <w:szCs w:val="40"/>
              </w:rPr>
            </w:pPr>
          </w:p>
        </w:tc>
        <w:tc>
          <w:tcPr>
            <w:tcW w:w="562" w:type="dxa"/>
          </w:tcPr>
          <w:p w14:paraId="51A6084B" w14:textId="77777777" w:rsidR="00393896" w:rsidRDefault="00393896" w:rsidP="009F2E76">
            <w:pPr>
              <w:rPr>
                <w:sz w:val="40"/>
                <w:szCs w:val="40"/>
              </w:rPr>
            </w:pPr>
          </w:p>
        </w:tc>
        <w:tc>
          <w:tcPr>
            <w:tcW w:w="562" w:type="dxa"/>
          </w:tcPr>
          <w:p w14:paraId="699905C0" w14:textId="77777777" w:rsidR="00393896" w:rsidRDefault="00393896" w:rsidP="009F2E76">
            <w:pPr>
              <w:rPr>
                <w:sz w:val="40"/>
                <w:szCs w:val="40"/>
              </w:rPr>
            </w:pPr>
          </w:p>
        </w:tc>
        <w:tc>
          <w:tcPr>
            <w:tcW w:w="562" w:type="dxa"/>
          </w:tcPr>
          <w:p w14:paraId="2E7E9528" w14:textId="77777777" w:rsidR="00393896" w:rsidRDefault="00393896" w:rsidP="009F2E76">
            <w:pPr>
              <w:rPr>
                <w:sz w:val="40"/>
                <w:szCs w:val="40"/>
              </w:rPr>
            </w:pPr>
          </w:p>
        </w:tc>
        <w:tc>
          <w:tcPr>
            <w:tcW w:w="562" w:type="dxa"/>
          </w:tcPr>
          <w:p w14:paraId="492CE36B" w14:textId="77777777" w:rsidR="00393896" w:rsidRDefault="00393896" w:rsidP="009F2E76">
            <w:pPr>
              <w:rPr>
                <w:sz w:val="40"/>
                <w:szCs w:val="40"/>
              </w:rPr>
            </w:pPr>
          </w:p>
        </w:tc>
        <w:tc>
          <w:tcPr>
            <w:tcW w:w="562" w:type="dxa"/>
          </w:tcPr>
          <w:p w14:paraId="5A1D4913" w14:textId="77777777" w:rsidR="00393896" w:rsidRDefault="00393896" w:rsidP="009F2E76">
            <w:pPr>
              <w:rPr>
                <w:sz w:val="40"/>
                <w:szCs w:val="40"/>
              </w:rPr>
            </w:pPr>
          </w:p>
        </w:tc>
        <w:tc>
          <w:tcPr>
            <w:tcW w:w="562" w:type="dxa"/>
          </w:tcPr>
          <w:p w14:paraId="30894980" w14:textId="77777777" w:rsidR="00393896" w:rsidRDefault="00393896" w:rsidP="009F2E76">
            <w:pPr>
              <w:rPr>
                <w:sz w:val="40"/>
                <w:szCs w:val="40"/>
              </w:rPr>
            </w:pPr>
          </w:p>
        </w:tc>
        <w:tc>
          <w:tcPr>
            <w:tcW w:w="562" w:type="dxa"/>
          </w:tcPr>
          <w:p w14:paraId="1DD5870C" w14:textId="77777777" w:rsidR="00393896" w:rsidRDefault="00393896" w:rsidP="009F2E76">
            <w:pPr>
              <w:rPr>
                <w:sz w:val="40"/>
                <w:szCs w:val="40"/>
              </w:rPr>
            </w:pPr>
          </w:p>
        </w:tc>
        <w:tc>
          <w:tcPr>
            <w:tcW w:w="562" w:type="dxa"/>
          </w:tcPr>
          <w:p w14:paraId="23AA9F25" w14:textId="77777777" w:rsidR="00393896" w:rsidRDefault="00393896" w:rsidP="009F2E76">
            <w:pPr>
              <w:rPr>
                <w:sz w:val="40"/>
                <w:szCs w:val="40"/>
              </w:rPr>
            </w:pPr>
          </w:p>
        </w:tc>
        <w:tc>
          <w:tcPr>
            <w:tcW w:w="562" w:type="dxa"/>
          </w:tcPr>
          <w:p w14:paraId="63A8025D" w14:textId="77777777" w:rsidR="00393896" w:rsidRDefault="00393896" w:rsidP="009F2E76">
            <w:pPr>
              <w:rPr>
                <w:sz w:val="40"/>
                <w:szCs w:val="40"/>
              </w:rPr>
            </w:pPr>
          </w:p>
        </w:tc>
        <w:tc>
          <w:tcPr>
            <w:tcW w:w="562" w:type="dxa"/>
          </w:tcPr>
          <w:p w14:paraId="3F6FA544" w14:textId="77777777" w:rsidR="00393896" w:rsidRDefault="00393896" w:rsidP="009F2E76">
            <w:pPr>
              <w:rPr>
                <w:sz w:val="40"/>
                <w:szCs w:val="40"/>
              </w:rPr>
            </w:pPr>
          </w:p>
        </w:tc>
        <w:tc>
          <w:tcPr>
            <w:tcW w:w="562" w:type="dxa"/>
          </w:tcPr>
          <w:p w14:paraId="392408BB" w14:textId="77777777" w:rsidR="00393896" w:rsidRDefault="00393896" w:rsidP="009F2E76">
            <w:pPr>
              <w:rPr>
                <w:sz w:val="40"/>
                <w:szCs w:val="40"/>
              </w:rPr>
            </w:pPr>
          </w:p>
        </w:tc>
        <w:tc>
          <w:tcPr>
            <w:tcW w:w="562" w:type="dxa"/>
          </w:tcPr>
          <w:p w14:paraId="366FBE68" w14:textId="77777777" w:rsidR="00393896" w:rsidRDefault="00393896" w:rsidP="009F2E76">
            <w:pPr>
              <w:rPr>
                <w:sz w:val="40"/>
                <w:szCs w:val="40"/>
              </w:rPr>
            </w:pPr>
          </w:p>
        </w:tc>
        <w:tc>
          <w:tcPr>
            <w:tcW w:w="562" w:type="dxa"/>
          </w:tcPr>
          <w:p w14:paraId="77E878C4" w14:textId="77777777" w:rsidR="00393896" w:rsidRDefault="00393896" w:rsidP="009F2E76">
            <w:pPr>
              <w:rPr>
                <w:sz w:val="40"/>
                <w:szCs w:val="40"/>
              </w:rPr>
            </w:pPr>
          </w:p>
        </w:tc>
        <w:tc>
          <w:tcPr>
            <w:tcW w:w="562" w:type="dxa"/>
          </w:tcPr>
          <w:p w14:paraId="2C6DE101" w14:textId="77777777" w:rsidR="00393896" w:rsidRDefault="00393896" w:rsidP="009F2E76">
            <w:pPr>
              <w:rPr>
                <w:sz w:val="40"/>
                <w:szCs w:val="40"/>
              </w:rPr>
            </w:pPr>
          </w:p>
        </w:tc>
        <w:tc>
          <w:tcPr>
            <w:tcW w:w="562" w:type="dxa"/>
          </w:tcPr>
          <w:p w14:paraId="0E5DA920" w14:textId="77777777" w:rsidR="00393896" w:rsidRDefault="00393896" w:rsidP="009F2E76">
            <w:pPr>
              <w:rPr>
                <w:sz w:val="40"/>
                <w:szCs w:val="40"/>
              </w:rPr>
            </w:pPr>
          </w:p>
        </w:tc>
      </w:tr>
      <w:tr w:rsidR="00393896" w14:paraId="46339D8F" w14:textId="77777777" w:rsidTr="00393896">
        <w:trPr>
          <w:trHeight w:val="562"/>
        </w:trPr>
        <w:tc>
          <w:tcPr>
            <w:tcW w:w="562" w:type="dxa"/>
          </w:tcPr>
          <w:p w14:paraId="0E32A402" w14:textId="77777777" w:rsidR="00393896" w:rsidRDefault="00393896" w:rsidP="009F2E76">
            <w:pPr>
              <w:rPr>
                <w:sz w:val="40"/>
                <w:szCs w:val="40"/>
              </w:rPr>
            </w:pPr>
          </w:p>
        </w:tc>
        <w:tc>
          <w:tcPr>
            <w:tcW w:w="562" w:type="dxa"/>
          </w:tcPr>
          <w:p w14:paraId="47CA9746" w14:textId="77777777" w:rsidR="00393896" w:rsidRDefault="00393896" w:rsidP="009F2E76">
            <w:pPr>
              <w:rPr>
                <w:sz w:val="40"/>
                <w:szCs w:val="40"/>
              </w:rPr>
            </w:pPr>
          </w:p>
        </w:tc>
        <w:tc>
          <w:tcPr>
            <w:tcW w:w="562" w:type="dxa"/>
          </w:tcPr>
          <w:p w14:paraId="421A3B43" w14:textId="77777777" w:rsidR="00393896" w:rsidRDefault="00393896" w:rsidP="009F2E76">
            <w:pPr>
              <w:rPr>
                <w:sz w:val="40"/>
                <w:szCs w:val="40"/>
              </w:rPr>
            </w:pPr>
          </w:p>
        </w:tc>
        <w:tc>
          <w:tcPr>
            <w:tcW w:w="562" w:type="dxa"/>
          </w:tcPr>
          <w:p w14:paraId="03604339" w14:textId="77777777" w:rsidR="00393896" w:rsidRDefault="00393896" w:rsidP="009F2E76">
            <w:pPr>
              <w:rPr>
                <w:sz w:val="40"/>
                <w:szCs w:val="40"/>
              </w:rPr>
            </w:pPr>
          </w:p>
        </w:tc>
        <w:tc>
          <w:tcPr>
            <w:tcW w:w="562" w:type="dxa"/>
          </w:tcPr>
          <w:p w14:paraId="1EFF98EE" w14:textId="77777777" w:rsidR="00393896" w:rsidRDefault="00393896" w:rsidP="009F2E76">
            <w:pPr>
              <w:rPr>
                <w:sz w:val="40"/>
                <w:szCs w:val="40"/>
              </w:rPr>
            </w:pPr>
          </w:p>
        </w:tc>
        <w:tc>
          <w:tcPr>
            <w:tcW w:w="562" w:type="dxa"/>
          </w:tcPr>
          <w:p w14:paraId="4E9AB747" w14:textId="77777777" w:rsidR="00393896" w:rsidRDefault="00393896" w:rsidP="009F2E76">
            <w:pPr>
              <w:rPr>
                <w:sz w:val="40"/>
                <w:szCs w:val="40"/>
              </w:rPr>
            </w:pPr>
          </w:p>
        </w:tc>
        <w:tc>
          <w:tcPr>
            <w:tcW w:w="562" w:type="dxa"/>
          </w:tcPr>
          <w:p w14:paraId="20761050" w14:textId="77777777" w:rsidR="00393896" w:rsidRDefault="00393896" w:rsidP="009F2E76">
            <w:pPr>
              <w:rPr>
                <w:sz w:val="40"/>
                <w:szCs w:val="40"/>
              </w:rPr>
            </w:pPr>
          </w:p>
        </w:tc>
        <w:tc>
          <w:tcPr>
            <w:tcW w:w="562" w:type="dxa"/>
          </w:tcPr>
          <w:p w14:paraId="6C5C87A7" w14:textId="77777777" w:rsidR="00393896" w:rsidRDefault="00393896" w:rsidP="009F2E76">
            <w:pPr>
              <w:rPr>
                <w:sz w:val="40"/>
                <w:szCs w:val="40"/>
              </w:rPr>
            </w:pPr>
          </w:p>
        </w:tc>
        <w:tc>
          <w:tcPr>
            <w:tcW w:w="562" w:type="dxa"/>
          </w:tcPr>
          <w:p w14:paraId="34CD1385" w14:textId="77777777" w:rsidR="00393896" w:rsidRDefault="00393896" w:rsidP="009F2E76">
            <w:pPr>
              <w:rPr>
                <w:sz w:val="40"/>
                <w:szCs w:val="40"/>
              </w:rPr>
            </w:pPr>
          </w:p>
        </w:tc>
        <w:tc>
          <w:tcPr>
            <w:tcW w:w="562" w:type="dxa"/>
          </w:tcPr>
          <w:p w14:paraId="3A72A6EA" w14:textId="77777777" w:rsidR="00393896" w:rsidRDefault="00393896" w:rsidP="009F2E76">
            <w:pPr>
              <w:rPr>
                <w:sz w:val="40"/>
                <w:szCs w:val="40"/>
              </w:rPr>
            </w:pPr>
          </w:p>
        </w:tc>
        <w:tc>
          <w:tcPr>
            <w:tcW w:w="562" w:type="dxa"/>
          </w:tcPr>
          <w:p w14:paraId="5B7A316D" w14:textId="77777777" w:rsidR="00393896" w:rsidRDefault="00393896" w:rsidP="009F2E76">
            <w:pPr>
              <w:rPr>
                <w:sz w:val="40"/>
                <w:szCs w:val="40"/>
              </w:rPr>
            </w:pPr>
          </w:p>
        </w:tc>
        <w:tc>
          <w:tcPr>
            <w:tcW w:w="562" w:type="dxa"/>
          </w:tcPr>
          <w:p w14:paraId="79C71B4E" w14:textId="77777777" w:rsidR="00393896" w:rsidRDefault="00393896" w:rsidP="009F2E76">
            <w:pPr>
              <w:rPr>
                <w:sz w:val="40"/>
                <w:szCs w:val="40"/>
              </w:rPr>
            </w:pPr>
          </w:p>
        </w:tc>
        <w:tc>
          <w:tcPr>
            <w:tcW w:w="562" w:type="dxa"/>
          </w:tcPr>
          <w:p w14:paraId="666F7113" w14:textId="77777777" w:rsidR="00393896" w:rsidRDefault="00393896" w:rsidP="009F2E76">
            <w:pPr>
              <w:rPr>
                <w:sz w:val="40"/>
                <w:szCs w:val="40"/>
              </w:rPr>
            </w:pPr>
          </w:p>
        </w:tc>
        <w:tc>
          <w:tcPr>
            <w:tcW w:w="562" w:type="dxa"/>
          </w:tcPr>
          <w:p w14:paraId="5C51DBEA" w14:textId="77777777" w:rsidR="00393896" w:rsidRDefault="00393896" w:rsidP="009F2E76">
            <w:pPr>
              <w:rPr>
                <w:sz w:val="40"/>
                <w:szCs w:val="40"/>
              </w:rPr>
            </w:pPr>
          </w:p>
        </w:tc>
        <w:tc>
          <w:tcPr>
            <w:tcW w:w="562" w:type="dxa"/>
          </w:tcPr>
          <w:p w14:paraId="4B6E7D12" w14:textId="77777777" w:rsidR="00393896" w:rsidRDefault="00393896" w:rsidP="009F2E76">
            <w:pPr>
              <w:rPr>
                <w:sz w:val="40"/>
                <w:szCs w:val="40"/>
              </w:rPr>
            </w:pPr>
          </w:p>
        </w:tc>
        <w:tc>
          <w:tcPr>
            <w:tcW w:w="562" w:type="dxa"/>
          </w:tcPr>
          <w:p w14:paraId="68C0E5F1" w14:textId="77777777" w:rsidR="00393896" w:rsidRDefault="00393896" w:rsidP="009F2E76">
            <w:pPr>
              <w:rPr>
                <w:sz w:val="40"/>
                <w:szCs w:val="40"/>
              </w:rPr>
            </w:pPr>
          </w:p>
        </w:tc>
        <w:tc>
          <w:tcPr>
            <w:tcW w:w="562" w:type="dxa"/>
          </w:tcPr>
          <w:p w14:paraId="4B42368D" w14:textId="77777777" w:rsidR="00393896" w:rsidRDefault="00393896" w:rsidP="009F2E76">
            <w:pPr>
              <w:rPr>
                <w:sz w:val="40"/>
                <w:szCs w:val="40"/>
              </w:rPr>
            </w:pPr>
          </w:p>
        </w:tc>
      </w:tr>
      <w:tr w:rsidR="00393896" w14:paraId="5192886C" w14:textId="77777777" w:rsidTr="00393896">
        <w:trPr>
          <w:trHeight w:val="562"/>
        </w:trPr>
        <w:tc>
          <w:tcPr>
            <w:tcW w:w="562" w:type="dxa"/>
          </w:tcPr>
          <w:p w14:paraId="453044BA" w14:textId="77777777" w:rsidR="00393896" w:rsidRDefault="00393896" w:rsidP="009F2E76">
            <w:pPr>
              <w:rPr>
                <w:sz w:val="40"/>
                <w:szCs w:val="40"/>
              </w:rPr>
            </w:pPr>
          </w:p>
        </w:tc>
        <w:tc>
          <w:tcPr>
            <w:tcW w:w="562" w:type="dxa"/>
          </w:tcPr>
          <w:p w14:paraId="67C95BE0" w14:textId="77777777" w:rsidR="00393896" w:rsidRDefault="00393896" w:rsidP="009F2E76">
            <w:pPr>
              <w:rPr>
                <w:sz w:val="40"/>
                <w:szCs w:val="40"/>
              </w:rPr>
            </w:pPr>
          </w:p>
        </w:tc>
        <w:tc>
          <w:tcPr>
            <w:tcW w:w="562" w:type="dxa"/>
          </w:tcPr>
          <w:p w14:paraId="32D68514" w14:textId="77777777" w:rsidR="00393896" w:rsidRDefault="00393896" w:rsidP="009F2E76">
            <w:pPr>
              <w:rPr>
                <w:sz w:val="40"/>
                <w:szCs w:val="40"/>
              </w:rPr>
            </w:pPr>
          </w:p>
        </w:tc>
        <w:tc>
          <w:tcPr>
            <w:tcW w:w="562" w:type="dxa"/>
          </w:tcPr>
          <w:p w14:paraId="6ABC2EE6" w14:textId="77777777" w:rsidR="00393896" w:rsidRDefault="00393896" w:rsidP="009F2E76">
            <w:pPr>
              <w:rPr>
                <w:sz w:val="40"/>
                <w:szCs w:val="40"/>
              </w:rPr>
            </w:pPr>
          </w:p>
        </w:tc>
        <w:tc>
          <w:tcPr>
            <w:tcW w:w="562" w:type="dxa"/>
          </w:tcPr>
          <w:p w14:paraId="50601734" w14:textId="77777777" w:rsidR="00393896" w:rsidRDefault="00393896" w:rsidP="009F2E76">
            <w:pPr>
              <w:rPr>
                <w:sz w:val="40"/>
                <w:szCs w:val="40"/>
              </w:rPr>
            </w:pPr>
          </w:p>
        </w:tc>
        <w:tc>
          <w:tcPr>
            <w:tcW w:w="562" w:type="dxa"/>
          </w:tcPr>
          <w:p w14:paraId="11670414" w14:textId="77777777" w:rsidR="00393896" w:rsidRDefault="00393896" w:rsidP="009F2E76">
            <w:pPr>
              <w:rPr>
                <w:sz w:val="40"/>
                <w:szCs w:val="40"/>
              </w:rPr>
            </w:pPr>
          </w:p>
        </w:tc>
        <w:tc>
          <w:tcPr>
            <w:tcW w:w="562" w:type="dxa"/>
          </w:tcPr>
          <w:p w14:paraId="3814331B" w14:textId="77777777" w:rsidR="00393896" w:rsidRDefault="00393896" w:rsidP="009F2E76">
            <w:pPr>
              <w:rPr>
                <w:sz w:val="40"/>
                <w:szCs w:val="40"/>
              </w:rPr>
            </w:pPr>
          </w:p>
        </w:tc>
        <w:tc>
          <w:tcPr>
            <w:tcW w:w="562" w:type="dxa"/>
          </w:tcPr>
          <w:p w14:paraId="79F9635A" w14:textId="77777777" w:rsidR="00393896" w:rsidRDefault="00393896" w:rsidP="009F2E76">
            <w:pPr>
              <w:rPr>
                <w:sz w:val="40"/>
                <w:szCs w:val="40"/>
              </w:rPr>
            </w:pPr>
          </w:p>
        </w:tc>
        <w:tc>
          <w:tcPr>
            <w:tcW w:w="562" w:type="dxa"/>
          </w:tcPr>
          <w:p w14:paraId="6F657E03" w14:textId="77777777" w:rsidR="00393896" w:rsidRDefault="00393896" w:rsidP="009F2E76">
            <w:pPr>
              <w:rPr>
                <w:sz w:val="40"/>
                <w:szCs w:val="40"/>
              </w:rPr>
            </w:pPr>
          </w:p>
        </w:tc>
        <w:tc>
          <w:tcPr>
            <w:tcW w:w="562" w:type="dxa"/>
          </w:tcPr>
          <w:p w14:paraId="23A01EEB" w14:textId="77777777" w:rsidR="00393896" w:rsidRDefault="00393896" w:rsidP="009F2E76">
            <w:pPr>
              <w:rPr>
                <w:sz w:val="40"/>
                <w:szCs w:val="40"/>
              </w:rPr>
            </w:pPr>
          </w:p>
        </w:tc>
        <w:tc>
          <w:tcPr>
            <w:tcW w:w="562" w:type="dxa"/>
          </w:tcPr>
          <w:p w14:paraId="50CEF184" w14:textId="77777777" w:rsidR="00393896" w:rsidRDefault="00393896" w:rsidP="009F2E76">
            <w:pPr>
              <w:rPr>
                <w:sz w:val="40"/>
                <w:szCs w:val="40"/>
              </w:rPr>
            </w:pPr>
          </w:p>
        </w:tc>
        <w:tc>
          <w:tcPr>
            <w:tcW w:w="562" w:type="dxa"/>
          </w:tcPr>
          <w:p w14:paraId="2E142E1F" w14:textId="77777777" w:rsidR="00393896" w:rsidRDefault="00393896" w:rsidP="009F2E76">
            <w:pPr>
              <w:rPr>
                <w:sz w:val="40"/>
                <w:szCs w:val="40"/>
              </w:rPr>
            </w:pPr>
          </w:p>
        </w:tc>
        <w:tc>
          <w:tcPr>
            <w:tcW w:w="562" w:type="dxa"/>
          </w:tcPr>
          <w:p w14:paraId="573A1495" w14:textId="77777777" w:rsidR="00393896" w:rsidRDefault="00393896" w:rsidP="009F2E76">
            <w:pPr>
              <w:rPr>
                <w:sz w:val="40"/>
                <w:szCs w:val="40"/>
              </w:rPr>
            </w:pPr>
          </w:p>
        </w:tc>
        <w:tc>
          <w:tcPr>
            <w:tcW w:w="562" w:type="dxa"/>
          </w:tcPr>
          <w:p w14:paraId="6A34703E" w14:textId="77777777" w:rsidR="00393896" w:rsidRDefault="00393896" w:rsidP="009F2E76">
            <w:pPr>
              <w:rPr>
                <w:sz w:val="40"/>
                <w:szCs w:val="40"/>
              </w:rPr>
            </w:pPr>
          </w:p>
        </w:tc>
        <w:tc>
          <w:tcPr>
            <w:tcW w:w="562" w:type="dxa"/>
          </w:tcPr>
          <w:p w14:paraId="78C2EBBD" w14:textId="77777777" w:rsidR="00393896" w:rsidRDefault="00393896" w:rsidP="009F2E76">
            <w:pPr>
              <w:rPr>
                <w:sz w:val="40"/>
                <w:szCs w:val="40"/>
              </w:rPr>
            </w:pPr>
          </w:p>
        </w:tc>
        <w:tc>
          <w:tcPr>
            <w:tcW w:w="562" w:type="dxa"/>
          </w:tcPr>
          <w:p w14:paraId="68DA9D1B" w14:textId="77777777" w:rsidR="00393896" w:rsidRDefault="00393896" w:rsidP="009F2E76">
            <w:pPr>
              <w:rPr>
                <w:sz w:val="40"/>
                <w:szCs w:val="40"/>
              </w:rPr>
            </w:pPr>
          </w:p>
        </w:tc>
        <w:tc>
          <w:tcPr>
            <w:tcW w:w="562" w:type="dxa"/>
          </w:tcPr>
          <w:p w14:paraId="25CA00EF" w14:textId="77777777" w:rsidR="00393896" w:rsidRDefault="00393896" w:rsidP="009F2E76">
            <w:pPr>
              <w:rPr>
                <w:sz w:val="40"/>
                <w:szCs w:val="40"/>
              </w:rPr>
            </w:pPr>
          </w:p>
        </w:tc>
      </w:tr>
      <w:tr w:rsidR="00393896" w14:paraId="1B05DCFE" w14:textId="77777777" w:rsidTr="00393896">
        <w:trPr>
          <w:trHeight w:val="562"/>
        </w:trPr>
        <w:tc>
          <w:tcPr>
            <w:tcW w:w="562" w:type="dxa"/>
          </w:tcPr>
          <w:p w14:paraId="7D886887" w14:textId="77777777" w:rsidR="00393896" w:rsidRDefault="00393896" w:rsidP="009F2E76">
            <w:pPr>
              <w:rPr>
                <w:sz w:val="40"/>
                <w:szCs w:val="40"/>
              </w:rPr>
            </w:pPr>
          </w:p>
        </w:tc>
        <w:tc>
          <w:tcPr>
            <w:tcW w:w="562" w:type="dxa"/>
          </w:tcPr>
          <w:p w14:paraId="751F0650" w14:textId="77777777" w:rsidR="00393896" w:rsidRDefault="00393896" w:rsidP="009F2E76">
            <w:pPr>
              <w:rPr>
                <w:sz w:val="40"/>
                <w:szCs w:val="40"/>
              </w:rPr>
            </w:pPr>
          </w:p>
        </w:tc>
        <w:tc>
          <w:tcPr>
            <w:tcW w:w="562" w:type="dxa"/>
          </w:tcPr>
          <w:p w14:paraId="42423442" w14:textId="77777777" w:rsidR="00393896" w:rsidRDefault="00393896" w:rsidP="009F2E76">
            <w:pPr>
              <w:rPr>
                <w:sz w:val="40"/>
                <w:szCs w:val="40"/>
              </w:rPr>
            </w:pPr>
          </w:p>
        </w:tc>
        <w:tc>
          <w:tcPr>
            <w:tcW w:w="562" w:type="dxa"/>
          </w:tcPr>
          <w:p w14:paraId="00DB91EF" w14:textId="77777777" w:rsidR="00393896" w:rsidRDefault="00393896" w:rsidP="009F2E76">
            <w:pPr>
              <w:rPr>
                <w:sz w:val="40"/>
                <w:szCs w:val="40"/>
              </w:rPr>
            </w:pPr>
          </w:p>
        </w:tc>
        <w:tc>
          <w:tcPr>
            <w:tcW w:w="562" w:type="dxa"/>
          </w:tcPr>
          <w:p w14:paraId="027A3C05" w14:textId="77777777" w:rsidR="00393896" w:rsidRDefault="00393896" w:rsidP="009F2E76">
            <w:pPr>
              <w:rPr>
                <w:sz w:val="40"/>
                <w:szCs w:val="40"/>
              </w:rPr>
            </w:pPr>
          </w:p>
        </w:tc>
        <w:tc>
          <w:tcPr>
            <w:tcW w:w="562" w:type="dxa"/>
          </w:tcPr>
          <w:p w14:paraId="265D3627" w14:textId="77777777" w:rsidR="00393896" w:rsidRDefault="00393896" w:rsidP="009F2E76">
            <w:pPr>
              <w:rPr>
                <w:sz w:val="40"/>
                <w:szCs w:val="40"/>
              </w:rPr>
            </w:pPr>
          </w:p>
        </w:tc>
        <w:tc>
          <w:tcPr>
            <w:tcW w:w="562" w:type="dxa"/>
          </w:tcPr>
          <w:p w14:paraId="60F34D31" w14:textId="77777777" w:rsidR="00393896" w:rsidRDefault="00393896" w:rsidP="009F2E76">
            <w:pPr>
              <w:rPr>
                <w:sz w:val="40"/>
                <w:szCs w:val="40"/>
              </w:rPr>
            </w:pPr>
          </w:p>
        </w:tc>
        <w:tc>
          <w:tcPr>
            <w:tcW w:w="562" w:type="dxa"/>
          </w:tcPr>
          <w:p w14:paraId="70E54C3E" w14:textId="77777777" w:rsidR="00393896" w:rsidRDefault="00393896" w:rsidP="009F2E76">
            <w:pPr>
              <w:rPr>
                <w:sz w:val="40"/>
                <w:szCs w:val="40"/>
              </w:rPr>
            </w:pPr>
          </w:p>
        </w:tc>
        <w:tc>
          <w:tcPr>
            <w:tcW w:w="562" w:type="dxa"/>
          </w:tcPr>
          <w:p w14:paraId="27AADD36" w14:textId="77777777" w:rsidR="00393896" w:rsidRDefault="00393896" w:rsidP="009F2E76">
            <w:pPr>
              <w:rPr>
                <w:sz w:val="40"/>
                <w:szCs w:val="40"/>
              </w:rPr>
            </w:pPr>
          </w:p>
        </w:tc>
        <w:tc>
          <w:tcPr>
            <w:tcW w:w="562" w:type="dxa"/>
          </w:tcPr>
          <w:p w14:paraId="60F52FAA" w14:textId="77777777" w:rsidR="00393896" w:rsidRDefault="00393896" w:rsidP="009F2E76">
            <w:pPr>
              <w:rPr>
                <w:sz w:val="40"/>
                <w:szCs w:val="40"/>
              </w:rPr>
            </w:pPr>
          </w:p>
        </w:tc>
        <w:tc>
          <w:tcPr>
            <w:tcW w:w="562" w:type="dxa"/>
          </w:tcPr>
          <w:p w14:paraId="39327ECD" w14:textId="77777777" w:rsidR="00393896" w:rsidRDefault="00393896" w:rsidP="009F2E76">
            <w:pPr>
              <w:rPr>
                <w:sz w:val="40"/>
                <w:szCs w:val="40"/>
              </w:rPr>
            </w:pPr>
          </w:p>
        </w:tc>
        <w:tc>
          <w:tcPr>
            <w:tcW w:w="562" w:type="dxa"/>
          </w:tcPr>
          <w:p w14:paraId="6137437B" w14:textId="77777777" w:rsidR="00393896" w:rsidRDefault="00393896" w:rsidP="009F2E76">
            <w:pPr>
              <w:rPr>
                <w:sz w:val="40"/>
                <w:szCs w:val="40"/>
              </w:rPr>
            </w:pPr>
          </w:p>
        </w:tc>
        <w:tc>
          <w:tcPr>
            <w:tcW w:w="562" w:type="dxa"/>
          </w:tcPr>
          <w:p w14:paraId="2024AAB0" w14:textId="77777777" w:rsidR="00393896" w:rsidRDefault="00393896" w:rsidP="009F2E76">
            <w:pPr>
              <w:rPr>
                <w:sz w:val="40"/>
                <w:szCs w:val="40"/>
              </w:rPr>
            </w:pPr>
          </w:p>
        </w:tc>
        <w:tc>
          <w:tcPr>
            <w:tcW w:w="562" w:type="dxa"/>
          </w:tcPr>
          <w:p w14:paraId="39B4F615" w14:textId="77777777" w:rsidR="00393896" w:rsidRDefault="00393896" w:rsidP="009F2E76">
            <w:pPr>
              <w:rPr>
                <w:sz w:val="40"/>
                <w:szCs w:val="40"/>
              </w:rPr>
            </w:pPr>
          </w:p>
        </w:tc>
        <w:tc>
          <w:tcPr>
            <w:tcW w:w="562" w:type="dxa"/>
          </w:tcPr>
          <w:p w14:paraId="6E515CCB" w14:textId="77777777" w:rsidR="00393896" w:rsidRDefault="00393896" w:rsidP="009F2E76">
            <w:pPr>
              <w:rPr>
                <w:sz w:val="40"/>
                <w:szCs w:val="40"/>
              </w:rPr>
            </w:pPr>
          </w:p>
        </w:tc>
        <w:tc>
          <w:tcPr>
            <w:tcW w:w="562" w:type="dxa"/>
          </w:tcPr>
          <w:p w14:paraId="4261B76E" w14:textId="77777777" w:rsidR="00393896" w:rsidRDefault="00393896" w:rsidP="009F2E76">
            <w:pPr>
              <w:rPr>
                <w:sz w:val="40"/>
                <w:szCs w:val="40"/>
              </w:rPr>
            </w:pPr>
          </w:p>
        </w:tc>
        <w:tc>
          <w:tcPr>
            <w:tcW w:w="562" w:type="dxa"/>
          </w:tcPr>
          <w:p w14:paraId="39C6CF27" w14:textId="77777777" w:rsidR="00393896" w:rsidRDefault="00393896" w:rsidP="009F2E76">
            <w:pPr>
              <w:rPr>
                <w:sz w:val="40"/>
                <w:szCs w:val="40"/>
              </w:rPr>
            </w:pPr>
          </w:p>
        </w:tc>
      </w:tr>
      <w:tr w:rsidR="00393896" w14:paraId="6B4DEADC" w14:textId="77777777" w:rsidTr="00393896">
        <w:trPr>
          <w:trHeight w:val="562"/>
        </w:trPr>
        <w:tc>
          <w:tcPr>
            <w:tcW w:w="562" w:type="dxa"/>
          </w:tcPr>
          <w:p w14:paraId="4AFBBD3C" w14:textId="77777777" w:rsidR="00393896" w:rsidRDefault="00393896" w:rsidP="009F2E76">
            <w:pPr>
              <w:rPr>
                <w:sz w:val="40"/>
                <w:szCs w:val="40"/>
              </w:rPr>
            </w:pPr>
          </w:p>
        </w:tc>
        <w:tc>
          <w:tcPr>
            <w:tcW w:w="562" w:type="dxa"/>
          </w:tcPr>
          <w:p w14:paraId="36979325" w14:textId="77777777" w:rsidR="00393896" w:rsidRDefault="00393896" w:rsidP="009F2E76">
            <w:pPr>
              <w:rPr>
                <w:sz w:val="40"/>
                <w:szCs w:val="40"/>
              </w:rPr>
            </w:pPr>
          </w:p>
        </w:tc>
        <w:tc>
          <w:tcPr>
            <w:tcW w:w="562" w:type="dxa"/>
          </w:tcPr>
          <w:p w14:paraId="6FF4BEF1" w14:textId="77777777" w:rsidR="00393896" w:rsidRDefault="00393896" w:rsidP="009F2E76">
            <w:pPr>
              <w:rPr>
                <w:sz w:val="40"/>
                <w:szCs w:val="40"/>
              </w:rPr>
            </w:pPr>
          </w:p>
        </w:tc>
        <w:tc>
          <w:tcPr>
            <w:tcW w:w="562" w:type="dxa"/>
          </w:tcPr>
          <w:p w14:paraId="1B4E0EDA" w14:textId="77777777" w:rsidR="00393896" w:rsidRDefault="00393896" w:rsidP="009F2E76">
            <w:pPr>
              <w:rPr>
                <w:sz w:val="40"/>
                <w:szCs w:val="40"/>
              </w:rPr>
            </w:pPr>
          </w:p>
        </w:tc>
        <w:tc>
          <w:tcPr>
            <w:tcW w:w="562" w:type="dxa"/>
          </w:tcPr>
          <w:p w14:paraId="1C9C78DF" w14:textId="77777777" w:rsidR="00393896" w:rsidRDefault="00393896" w:rsidP="009F2E76">
            <w:pPr>
              <w:rPr>
                <w:sz w:val="40"/>
                <w:szCs w:val="40"/>
              </w:rPr>
            </w:pPr>
          </w:p>
        </w:tc>
        <w:tc>
          <w:tcPr>
            <w:tcW w:w="562" w:type="dxa"/>
          </w:tcPr>
          <w:p w14:paraId="39D5B4EA" w14:textId="77777777" w:rsidR="00393896" w:rsidRDefault="00393896" w:rsidP="009F2E76">
            <w:pPr>
              <w:rPr>
                <w:sz w:val="40"/>
                <w:szCs w:val="40"/>
              </w:rPr>
            </w:pPr>
          </w:p>
        </w:tc>
        <w:tc>
          <w:tcPr>
            <w:tcW w:w="562" w:type="dxa"/>
          </w:tcPr>
          <w:p w14:paraId="568A4DCC" w14:textId="77777777" w:rsidR="00393896" w:rsidRDefault="00393896" w:rsidP="009F2E76">
            <w:pPr>
              <w:rPr>
                <w:sz w:val="40"/>
                <w:szCs w:val="40"/>
              </w:rPr>
            </w:pPr>
          </w:p>
        </w:tc>
        <w:tc>
          <w:tcPr>
            <w:tcW w:w="562" w:type="dxa"/>
          </w:tcPr>
          <w:p w14:paraId="12D76E51" w14:textId="77777777" w:rsidR="00393896" w:rsidRDefault="00393896" w:rsidP="009F2E76">
            <w:pPr>
              <w:rPr>
                <w:sz w:val="40"/>
                <w:szCs w:val="40"/>
              </w:rPr>
            </w:pPr>
          </w:p>
        </w:tc>
        <w:tc>
          <w:tcPr>
            <w:tcW w:w="562" w:type="dxa"/>
          </w:tcPr>
          <w:p w14:paraId="6DAFDFC8" w14:textId="77777777" w:rsidR="00393896" w:rsidRDefault="00393896" w:rsidP="009F2E76">
            <w:pPr>
              <w:rPr>
                <w:sz w:val="40"/>
                <w:szCs w:val="40"/>
              </w:rPr>
            </w:pPr>
          </w:p>
        </w:tc>
        <w:tc>
          <w:tcPr>
            <w:tcW w:w="562" w:type="dxa"/>
          </w:tcPr>
          <w:p w14:paraId="0F28EB01" w14:textId="77777777" w:rsidR="00393896" w:rsidRDefault="00393896" w:rsidP="009F2E76">
            <w:pPr>
              <w:rPr>
                <w:sz w:val="40"/>
                <w:szCs w:val="40"/>
              </w:rPr>
            </w:pPr>
          </w:p>
        </w:tc>
        <w:tc>
          <w:tcPr>
            <w:tcW w:w="562" w:type="dxa"/>
          </w:tcPr>
          <w:p w14:paraId="2FCC35D8" w14:textId="77777777" w:rsidR="00393896" w:rsidRDefault="00393896" w:rsidP="009F2E76">
            <w:pPr>
              <w:rPr>
                <w:sz w:val="40"/>
                <w:szCs w:val="40"/>
              </w:rPr>
            </w:pPr>
          </w:p>
        </w:tc>
        <w:tc>
          <w:tcPr>
            <w:tcW w:w="562" w:type="dxa"/>
          </w:tcPr>
          <w:p w14:paraId="483A66F3" w14:textId="77777777" w:rsidR="00393896" w:rsidRDefault="00393896" w:rsidP="009F2E76">
            <w:pPr>
              <w:rPr>
                <w:sz w:val="40"/>
                <w:szCs w:val="40"/>
              </w:rPr>
            </w:pPr>
          </w:p>
        </w:tc>
        <w:tc>
          <w:tcPr>
            <w:tcW w:w="562" w:type="dxa"/>
          </w:tcPr>
          <w:p w14:paraId="038C5D0F" w14:textId="77777777" w:rsidR="00393896" w:rsidRDefault="00393896" w:rsidP="009F2E76">
            <w:pPr>
              <w:rPr>
                <w:sz w:val="40"/>
                <w:szCs w:val="40"/>
              </w:rPr>
            </w:pPr>
          </w:p>
        </w:tc>
        <w:tc>
          <w:tcPr>
            <w:tcW w:w="562" w:type="dxa"/>
          </w:tcPr>
          <w:p w14:paraId="3ADAC7B0" w14:textId="77777777" w:rsidR="00393896" w:rsidRDefault="00393896" w:rsidP="009F2E76">
            <w:pPr>
              <w:rPr>
                <w:sz w:val="40"/>
                <w:szCs w:val="40"/>
              </w:rPr>
            </w:pPr>
          </w:p>
        </w:tc>
        <w:tc>
          <w:tcPr>
            <w:tcW w:w="562" w:type="dxa"/>
          </w:tcPr>
          <w:p w14:paraId="762B9076" w14:textId="77777777" w:rsidR="00393896" w:rsidRDefault="00393896" w:rsidP="009F2E76">
            <w:pPr>
              <w:rPr>
                <w:sz w:val="40"/>
                <w:szCs w:val="40"/>
              </w:rPr>
            </w:pPr>
          </w:p>
        </w:tc>
        <w:tc>
          <w:tcPr>
            <w:tcW w:w="562" w:type="dxa"/>
          </w:tcPr>
          <w:p w14:paraId="005203CB" w14:textId="77777777" w:rsidR="00393896" w:rsidRDefault="00393896" w:rsidP="009F2E76">
            <w:pPr>
              <w:rPr>
                <w:sz w:val="40"/>
                <w:szCs w:val="40"/>
              </w:rPr>
            </w:pPr>
          </w:p>
        </w:tc>
        <w:tc>
          <w:tcPr>
            <w:tcW w:w="562" w:type="dxa"/>
          </w:tcPr>
          <w:p w14:paraId="65683F36" w14:textId="77777777" w:rsidR="00393896" w:rsidRDefault="00393896" w:rsidP="009F2E76">
            <w:pPr>
              <w:rPr>
                <w:sz w:val="40"/>
                <w:szCs w:val="40"/>
              </w:rPr>
            </w:pPr>
          </w:p>
        </w:tc>
      </w:tr>
      <w:tr w:rsidR="00393896" w14:paraId="164A0A8A" w14:textId="77777777" w:rsidTr="00393896">
        <w:trPr>
          <w:trHeight w:val="562"/>
        </w:trPr>
        <w:tc>
          <w:tcPr>
            <w:tcW w:w="562" w:type="dxa"/>
          </w:tcPr>
          <w:p w14:paraId="2737E5E5" w14:textId="77777777" w:rsidR="00393896" w:rsidRDefault="00393896" w:rsidP="009F2E76">
            <w:pPr>
              <w:rPr>
                <w:sz w:val="40"/>
                <w:szCs w:val="40"/>
              </w:rPr>
            </w:pPr>
          </w:p>
        </w:tc>
        <w:tc>
          <w:tcPr>
            <w:tcW w:w="562" w:type="dxa"/>
          </w:tcPr>
          <w:p w14:paraId="267B524B" w14:textId="77777777" w:rsidR="00393896" w:rsidRDefault="00393896" w:rsidP="009F2E76">
            <w:pPr>
              <w:rPr>
                <w:sz w:val="40"/>
                <w:szCs w:val="40"/>
              </w:rPr>
            </w:pPr>
          </w:p>
        </w:tc>
        <w:tc>
          <w:tcPr>
            <w:tcW w:w="562" w:type="dxa"/>
          </w:tcPr>
          <w:p w14:paraId="6410C163" w14:textId="77777777" w:rsidR="00393896" w:rsidRDefault="00393896" w:rsidP="009F2E76">
            <w:pPr>
              <w:rPr>
                <w:sz w:val="40"/>
                <w:szCs w:val="40"/>
              </w:rPr>
            </w:pPr>
          </w:p>
        </w:tc>
        <w:tc>
          <w:tcPr>
            <w:tcW w:w="562" w:type="dxa"/>
          </w:tcPr>
          <w:p w14:paraId="71D7F15E" w14:textId="77777777" w:rsidR="00393896" w:rsidRDefault="00393896" w:rsidP="009F2E76">
            <w:pPr>
              <w:rPr>
                <w:sz w:val="40"/>
                <w:szCs w:val="40"/>
              </w:rPr>
            </w:pPr>
          </w:p>
        </w:tc>
        <w:tc>
          <w:tcPr>
            <w:tcW w:w="562" w:type="dxa"/>
          </w:tcPr>
          <w:p w14:paraId="04538D67" w14:textId="77777777" w:rsidR="00393896" w:rsidRDefault="00393896" w:rsidP="009F2E76">
            <w:pPr>
              <w:rPr>
                <w:sz w:val="40"/>
                <w:szCs w:val="40"/>
              </w:rPr>
            </w:pPr>
          </w:p>
        </w:tc>
        <w:tc>
          <w:tcPr>
            <w:tcW w:w="562" w:type="dxa"/>
          </w:tcPr>
          <w:p w14:paraId="14644B6A" w14:textId="77777777" w:rsidR="00393896" w:rsidRDefault="00393896" w:rsidP="009F2E76">
            <w:pPr>
              <w:rPr>
                <w:sz w:val="40"/>
                <w:szCs w:val="40"/>
              </w:rPr>
            </w:pPr>
          </w:p>
        </w:tc>
        <w:tc>
          <w:tcPr>
            <w:tcW w:w="562" w:type="dxa"/>
          </w:tcPr>
          <w:p w14:paraId="66ADCE50" w14:textId="77777777" w:rsidR="00393896" w:rsidRDefault="00393896" w:rsidP="009F2E76">
            <w:pPr>
              <w:rPr>
                <w:sz w:val="40"/>
                <w:szCs w:val="40"/>
              </w:rPr>
            </w:pPr>
          </w:p>
        </w:tc>
        <w:tc>
          <w:tcPr>
            <w:tcW w:w="562" w:type="dxa"/>
          </w:tcPr>
          <w:p w14:paraId="34D0C4BB" w14:textId="77777777" w:rsidR="00393896" w:rsidRDefault="00393896" w:rsidP="009F2E76">
            <w:pPr>
              <w:rPr>
                <w:sz w:val="40"/>
                <w:szCs w:val="40"/>
              </w:rPr>
            </w:pPr>
          </w:p>
        </w:tc>
        <w:tc>
          <w:tcPr>
            <w:tcW w:w="562" w:type="dxa"/>
          </w:tcPr>
          <w:p w14:paraId="48180277" w14:textId="77777777" w:rsidR="00393896" w:rsidRDefault="00393896" w:rsidP="009F2E76">
            <w:pPr>
              <w:rPr>
                <w:sz w:val="40"/>
                <w:szCs w:val="40"/>
              </w:rPr>
            </w:pPr>
          </w:p>
        </w:tc>
        <w:tc>
          <w:tcPr>
            <w:tcW w:w="562" w:type="dxa"/>
          </w:tcPr>
          <w:p w14:paraId="5C236279" w14:textId="77777777" w:rsidR="00393896" w:rsidRDefault="00393896" w:rsidP="009F2E76">
            <w:pPr>
              <w:rPr>
                <w:sz w:val="40"/>
                <w:szCs w:val="40"/>
              </w:rPr>
            </w:pPr>
          </w:p>
        </w:tc>
        <w:tc>
          <w:tcPr>
            <w:tcW w:w="562" w:type="dxa"/>
          </w:tcPr>
          <w:p w14:paraId="5485B497" w14:textId="77777777" w:rsidR="00393896" w:rsidRDefault="00393896" w:rsidP="009F2E76">
            <w:pPr>
              <w:rPr>
                <w:sz w:val="40"/>
                <w:szCs w:val="40"/>
              </w:rPr>
            </w:pPr>
          </w:p>
        </w:tc>
        <w:tc>
          <w:tcPr>
            <w:tcW w:w="562" w:type="dxa"/>
          </w:tcPr>
          <w:p w14:paraId="286DEFA1" w14:textId="77777777" w:rsidR="00393896" w:rsidRDefault="00393896" w:rsidP="009F2E76">
            <w:pPr>
              <w:rPr>
                <w:sz w:val="40"/>
                <w:szCs w:val="40"/>
              </w:rPr>
            </w:pPr>
          </w:p>
        </w:tc>
        <w:tc>
          <w:tcPr>
            <w:tcW w:w="562" w:type="dxa"/>
          </w:tcPr>
          <w:p w14:paraId="1C8EC71C" w14:textId="77777777" w:rsidR="00393896" w:rsidRDefault="00393896" w:rsidP="009F2E76">
            <w:pPr>
              <w:rPr>
                <w:sz w:val="40"/>
                <w:szCs w:val="40"/>
              </w:rPr>
            </w:pPr>
          </w:p>
        </w:tc>
        <w:tc>
          <w:tcPr>
            <w:tcW w:w="562" w:type="dxa"/>
          </w:tcPr>
          <w:p w14:paraId="2C794BEC" w14:textId="77777777" w:rsidR="00393896" w:rsidRDefault="00393896" w:rsidP="009F2E76">
            <w:pPr>
              <w:rPr>
                <w:sz w:val="40"/>
                <w:szCs w:val="40"/>
              </w:rPr>
            </w:pPr>
          </w:p>
        </w:tc>
        <w:tc>
          <w:tcPr>
            <w:tcW w:w="562" w:type="dxa"/>
          </w:tcPr>
          <w:p w14:paraId="446272E7" w14:textId="77777777" w:rsidR="00393896" w:rsidRDefault="00393896" w:rsidP="009F2E76">
            <w:pPr>
              <w:rPr>
                <w:sz w:val="40"/>
                <w:szCs w:val="40"/>
              </w:rPr>
            </w:pPr>
          </w:p>
        </w:tc>
        <w:tc>
          <w:tcPr>
            <w:tcW w:w="562" w:type="dxa"/>
          </w:tcPr>
          <w:p w14:paraId="0FDEDD6A" w14:textId="77777777" w:rsidR="00393896" w:rsidRDefault="00393896" w:rsidP="009F2E76">
            <w:pPr>
              <w:rPr>
                <w:sz w:val="40"/>
                <w:szCs w:val="40"/>
              </w:rPr>
            </w:pPr>
          </w:p>
        </w:tc>
        <w:tc>
          <w:tcPr>
            <w:tcW w:w="562" w:type="dxa"/>
          </w:tcPr>
          <w:p w14:paraId="73E0E8A5" w14:textId="77777777" w:rsidR="00393896" w:rsidRDefault="00393896" w:rsidP="009F2E76">
            <w:pPr>
              <w:rPr>
                <w:sz w:val="40"/>
                <w:szCs w:val="40"/>
              </w:rPr>
            </w:pPr>
          </w:p>
        </w:tc>
      </w:tr>
      <w:tr w:rsidR="00A45C97" w14:paraId="38445CDA" w14:textId="77777777" w:rsidTr="00393896">
        <w:trPr>
          <w:trHeight w:val="562"/>
        </w:trPr>
        <w:tc>
          <w:tcPr>
            <w:tcW w:w="562" w:type="dxa"/>
          </w:tcPr>
          <w:p w14:paraId="19128D0A" w14:textId="77777777" w:rsidR="00A45C97" w:rsidRDefault="00A45C97" w:rsidP="009F2E76">
            <w:pPr>
              <w:rPr>
                <w:sz w:val="40"/>
                <w:szCs w:val="40"/>
              </w:rPr>
            </w:pPr>
          </w:p>
        </w:tc>
        <w:tc>
          <w:tcPr>
            <w:tcW w:w="562" w:type="dxa"/>
          </w:tcPr>
          <w:p w14:paraId="77B970AD" w14:textId="77777777" w:rsidR="00A45C97" w:rsidRDefault="00A45C97" w:rsidP="009F2E76">
            <w:pPr>
              <w:rPr>
                <w:sz w:val="40"/>
                <w:szCs w:val="40"/>
              </w:rPr>
            </w:pPr>
          </w:p>
        </w:tc>
        <w:tc>
          <w:tcPr>
            <w:tcW w:w="562" w:type="dxa"/>
          </w:tcPr>
          <w:p w14:paraId="202497F5" w14:textId="77777777" w:rsidR="00A45C97" w:rsidRDefault="00A45C97" w:rsidP="009F2E76">
            <w:pPr>
              <w:rPr>
                <w:sz w:val="40"/>
                <w:szCs w:val="40"/>
              </w:rPr>
            </w:pPr>
          </w:p>
        </w:tc>
        <w:tc>
          <w:tcPr>
            <w:tcW w:w="562" w:type="dxa"/>
          </w:tcPr>
          <w:p w14:paraId="36E65644" w14:textId="77777777" w:rsidR="00A45C97" w:rsidRDefault="00A45C97" w:rsidP="009F2E76">
            <w:pPr>
              <w:rPr>
                <w:sz w:val="40"/>
                <w:szCs w:val="40"/>
              </w:rPr>
            </w:pPr>
          </w:p>
        </w:tc>
        <w:tc>
          <w:tcPr>
            <w:tcW w:w="562" w:type="dxa"/>
          </w:tcPr>
          <w:p w14:paraId="3D883463" w14:textId="77777777" w:rsidR="00A45C97" w:rsidRDefault="00A45C97" w:rsidP="009F2E76">
            <w:pPr>
              <w:rPr>
                <w:sz w:val="40"/>
                <w:szCs w:val="40"/>
              </w:rPr>
            </w:pPr>
          </w:p>
        </w:tc>
        <w:tc>
          <w:tcPr>
            <w:tcW w:w="562" w:type="dxa"/>
          </w:tcPr>
          <w:p w14:paraId="2D4E90F5" w14:textId="77777777" w:rsidR="00A45C97" w:rsidRDefault="00A45C97" w:rsidP="009F2E76">
            <w:pPr>
              <w:rPr>
                <w:sz w:val="40"/>
                <w:szCs w:val="40"/>
              </w:rPr>
            </w:pPr>
          </w:p>
        </w:tc>
        <w:tc>
          <w:tcPr>
            <w:tcW w:w="562" w:type="dxa"/>
          </w:tcPr>
          <w:p w14:paraId="3A1BDC6C" w14:textId="77777777" w:rsidR="00A45C97" w:rsidRDefault="00A45C97" w:rsidP="009F2E76">
            <w:pPr>
              <w:rPr>
                <w:sz w:val="40"/>
                <w:szCs w:val="40"/>
              </w:rPr>
            </w:pPr>
          </w:p>
        </w:tc>
        <w:tc>
          <w:tcPr>
            <w:tcW w:w="562" w:type="dxa"/>
          </w:tcPr>
          <w:p w14:paraId="59E3F7C5" w14:textId="77777777" w:rsidR="00A45C97" w:rsidRDefault="00A45C97" w:rsidP="009F2E76">
            <w:pPr>
              <w:rPr>
                <w:sz w:val="40"/>
                <w:szCs w:val="40"/>
              </w:rPr>
            </w:pPr>
          </w:p>
        </w:tc>
        <w:tc>
          <w:tcPr>
            <w:tcW w:w="562" w:type="dxa"/>
          </w:tcPr>
          <w:p w14:paraId="19A526EC" w14:textId="77777777" w:rsidR="00A45C97" w:rsidRDefault="00A45C97" w:rsidP="009F2E76">
            <w:pPr>
              <w:rPr>
                <w:sz w:val="40"/>
                <w:szCs w:val="40"/>
              </w:rPr>
            </w:pPr>
          </w:p>
        </w:tc>
        <w:tc>
          <w:tcPr>
            <w:tcW w:w="562" w:type="dxa"/>
          </w:tcPr>
          <w:p w14:paraId="6FD2E3DA" w14:textId="77777777" w:rsidR="00A45C97" w:rsidRDefault="00A45C97" w:rsidP="009F2E76">
            <w:pPr>
              <w:rPr>
                <w:sz w:val="40"/>
                <w:szCs w:val="40"/>
              </w:rPr>
            </w:pPr>
          </w:p>
        </w:tc>
        <w:tc>
          <w:tcPr>
            <w:tcW w:w="562" w:type="dxa"/>
          </w:tcPr>
          <w:p w14:paraId="087C2446" w14:textId="77777777" w:rsidR="00A45C97" w:rsidRDefault="00A45C97" w:rsidP="009F2E76">
            <w:pPr>
              <w:rPr>
                <w:sz w:val="40"/>
                <w:szCs w:val="40"/>
              </w:rPr>
            </w:pPr>
          </w:p>
        </w:tc>
        <w:tc>
          <w:tcPr>
            <w:tcW w:w="562" w:type="dxa"/>
          </w:tcPr>
          <w:p w14:paraId="1D88517F" w14:textId="77777777" w:rsidR="00A45C97" w:rsidRDefault="00A45C97" w:rsidP="009F2E76">
            <w:pPr>
              <w:rPr>
                <w:sz w:val="40"/>
                <w:szCs w:val="40"/>
              </w:rPr>
            </w:pPr>
          </w:p>
        </w:tc>
        <w:tc>
          <w:tcPr>
            <w:tcW w:w="562" w:type="dxa"/>
          </w:tcPr>
          <w:p w14:paraId="11AB343B" w14:textId="77777777" w:rsidR="00A45C97" w:rsidRDefault="00A45C97" w:rsidP="009F2E76">
            <w:pPr>
              <w:rPr>
                <w:sz w:val="40"/>
                <w:szCs w:val="40"/>
              </w:rPr>
            </w:pPr>
          </w:p>
        </w:tc>
        <w:tc>
          <w:tcPr>
            <w:tcW w:w="562" w:type="dxa"/>
          </w:tcPr>
          <w:p w14:paraId="6FFF6CA9" w14:textId="77777777" w:rsidR="00A45C97" w:rsidRDefault="00A45C97" w:rsidP="009F2E76">
            <w:pPr>
              <w:rPr>
                <w:sz w:val="40"/>
                <w:szCs w:val="40"/>
              </w:rPr>
            </w:pPr>
          </w:p>
        </w:tc>
        <w:tc>
          <w:tcPr>
            <w:tcW w:w="562" w:type="dxa"/>
          </w:tcPr>
          <w:p w14:paraId="34F87632" w14:textId="77777777" w:rsidR="00A45C97" w:rsidRDefault="00A45C97" w:rsidP="009F2E76">
            <w:pPr>
              <w:rPr>
                <w:sz w:val="40"/>
                <w:szCs w:val="40"/>
              </w:rPr>
            </w:pPr>
          </w:p>
        </w:tc>
        <w:tc>
          <w:tcPr>
            <w:tcW w:w="562" w:type="dxa"/>
          </w:tcPr>
          <w:p w14:paraId="3ADB3E19" w14:textId="77777777" w:rsidR="00A45C97" w:rsidRDefault="00A45C97" w:rsidP="009F2E76">
            <w:pPr>
              <w:rPr>
                <w:sz w:val="40"/>
                <w:szCs w:val="40"/>
              </w:rPr>
            </w:pPr>
          </w:p>
        </w:tc>
        <w:tc>
          <w:tcPr>
            <w:tcW w:w="562" w:type="dxa"/>
          </w:tcPr>
          <w:p w14:paraId="07EA0812" w14:textId="77777777" w:rsidR="00A45C97" w:rsidRDefault="00A45C97" w:rsidP="009F2E76">
            <w:pPr>
              <w:rPr>
                <w:sz w:val="40"/>
                <w:szCs w:val="40"/>
              </w:rPr>
            </w:pPr>
          </w:p>
        </w:tc>
      </w:tr>
      <w:tr w:rsidR="00A45C97" w14:paraId="46C0280C" w14:textId="77777777" w:rsidTr="00393896">
        <w:trPr>
          <w:trHeight w:val="562"/>
        </w:trPr>
        <w:tc>
          <w:tcPr>
            <w:tcW w:w="562" w:type="dxa"/>
          </w:tcPr>
          <w:p w14:paraId="76BE467D" w14:textId="77777777" w:rsidR="00A45C97" w:rsidRDefault="00A45C97" w:rsidP="009F2E76">
            <w:pPr>
              <w:rPr>
                <w:sz w:val="40"/>
                <w:szCs w:val="40"/>
              </w:rPr>
            </w:pPr>
          </w:p>
        </w:tc>
        <w:tc>
          <w:tcPr>
            <w:tcW w:w="562" w:type="dxa"/>
          </w:tcPr>
          <w:p w14:paraId="7CA31DEC" w14:textId="77777777" w:rsidR="00A45C97" w:rsidRDefault="00A45C97" w:rsidP="009F2E76">
            <w:pPr>
              <w:rPr>
                <w:sz w:val="40"/>
                <w:szCs w:val="40"/>
              </w:rPr>
            </w:pPr>
          </w:p>
        </w:tc>
        <w:tc>
          <w:tcPr>
            <w:tcW w:w="562" w:type="dxa"/>
          </w:tcPr>
          <w:p w14:paraId="18BFD1F6" w14:textId="77777777" w:rsidR="00A45C97" w:rsidRDefault="00A45C97" w:rsidP="009F2E76">
            <w:pPr>
              <w:rPr>
                <w:sz w:val="40"/>
                <w:szCs w:val="40"/>
              </w:rPr>
            </w:pPr>
          </w:p>
        </w:tc>
        <w:tc>
          <w:tcPr>
            <w:tcW w:w="562" w:type="dxa"/>
          </w:tcPr>
          <w:p w14:paraId="11E67B26" w14:textId="77777777" w:rsidR="00A45C97" w:rsidRDefault="00A45C97" w:rsidP="009F2E76">
            <w:pPr>
              <w:rPr>
                <w:sz w:val="40"/>
                <w:szCs w:val="40"/>
              </w:rPr>
            </w:pPr>
          </w:p>
        </w:tc>
        <w:tc>
          <w:tcPr>
            <w:tcW w:w="562" w:type="dxa"/>
          </w:tcPr>
          <w:p w14:paraId="520F1DCC" w14:textId="77777777" w:rsidR="00A45C97" w:rsidRDefault="00A45C97" w:rsidP="009F2E76">
            <w:pPr>
              <w:rPr>
                <w:sz w:val="40"/>
                <w:szCs w:val="40"/>
              </w:rPr>
            </w:pPr>
          </w:p>
        </w:tc>
        <w:tc>
          <w:tcPr>
            <w:tcW w:w="562" w:type="dxa"/>
          </w:tcPr>
          <w:p w14:paraId="28F6EF68" w14:textId="77777777" w:rsidR="00A45C97" w:rsidRDefault="00A45C97" w:rsidP="009F2E76">
            <w:pPr>
              <w:rPr>
                <w:sz w:val="40"/>
                <w:szCs w:val="40"/>
              </w:rPr>
            </w:pPr>
          </w:p>
        </w:tc>
        <w:tc>
          <w:tcPr>
            <w:tcW w:w="562" w:type="dxa"/>
          </w:tcPr>
          <w:p w14:paraId="244B2985" w14:textId="77777777" w:rsidR="00A45C97" w:rsidRDefault="00A45C97" w:rsidP="009F2E76">
            <w:pPr>
              <w:rPr>
                <w:sz w:val="40"/>
                <w:szCs w:val="40"/>
              </w:rPr>
            </w:pPr>
          </w:p>
        </w:tc>
        <w:tc>
          <w:tcPr>
            <w:tcW w:w="562" w:type="dxa"/>
          </w:tcPr>
          <w:p w14:paraId="7284AAC1" w14:textId="77777777" w:rsidR="00A45C97" w:rsidRDefault="00A45C97" w:rsidP="009F2E76">
            <w:pPr>
              <w:rPr>
                <w:sz w:val="40"/>
                <w:szCs w:val="40"/>
              </w:rPr>
            </w:pPr>
          </w:p>
        </w:tc>
        <w:tc>
          <w:tcPr>
            <w:tcW w:w="562" w:type="dxa"/>
          </w:tcPr>
          <w:p w14:paraId="6697AD57" w14:textId="77777777" w:rsidR="00A45C97" w:rsidRDefault="00A45C97" w:rsidP="009F2E76">
            <w:pPr>
              <w:rPr>
                <w:sz w:val="40"/>
                <w:szCs w:val="40"/>
              </w:rPr>
            </w:pPr>
          </w:p>
        </w:tc>
        <w:tc>
          <w:tcPr>
            <w:tcW w:w="562" w:type="dxa"/>
          </w:tcPr>
          <w:p w14:paraId="63E1CCC7" w14:textId="77777777" w:rsidR="00A45C97" w:rsidRDefault="00A45C97" w:rsidP="009F2E76">
            <w:pPr>
              <w:rPr>
                <w:sz w:val="40"/>
                <w:szCs w:val="40"/>
              </w:rPr>
            </w:pPr>
          </w:p>
        </w:tc>
        <w:tc>
          <w:tcPr>
            <w:tcW w:w="562" w:type="dxa"/>
          </w:tcPr>
          <w:p w14:paraId="6879D6E4" w14:textId="77777777" w:rsidR="00A45C97" w:rsidRDefault="00A45C97" w:rsidP="009F2E76">
            <w:pPr>
              <w:rPr>
                <w:sz w:val="40"/>
                <w:szCs w:val="40"/>
              </w:rPr>
            </w:pPr>
          </w:p>
        </w:tc>
        <w:tc>
          <w:tcPr>
            <w:tcW w:w="562" w:type="dxa"/>
          </w:tcPr>
          <w:p w14:paraId="2535D88C" w14:textId="77777777" w:rsidR="00A45C97" w:rsidRDefault="00A45C97" w:rsidP="009F2E76">
            <w:pPr>
              <w:rPr>
                <w:sz w:val="40"/>
                <w:szCs w:val="40"/>
              </w:rPr>
            </w:pPr>
          </w:p>
        </w:tc>
        <w:tc>
          <w:tcPr>
            <w:tcW w:w="562" w:type="dxa"/>
          </w:tcPr>
          <w:p w14:paraId="1DC14608" w14:textId="77777777" w:rsidR="00A45C97" w:rsidRDefault="00A45C97" w:rsidP="009F2E76">
            <w:pPr>
              <w:rPr>
                <w:sz w:val="40"/>
                <w:szCs w:val="40"/>
              </w:rPr>
            </w:pPr>
          </w:p>
        </w:tc>
        <w:tc>
          <w:tcPr>
            <w:tcW w:w="562" w:type="dxa"/>
          </w:tcPr>
          <w:p w14:paraId="1AA86C36" w14:textId="77777777" w:rsidR="00A45C97" w:rsidRDefault="00A45C97" w:rsidP="009F2E76">
            <w:pPr>
              <w:rPr>
                <w:sz w:val="40"/>
                <w:szCs w:val="40"/>
              </w:rPr>
            </w:pPr>
          </w:p>
        </w:tc>
        <w:tc>
          <w:tcPr>
            <w:tcW w:w="562" w:type="dxa"/>
          </w:tcPr>
          <w:p w14:paraId="4A4C1C26" w14:textId="77777777" w:rsidR="00A45C97" w:rsidRDefault="00A45C97" w:rsidP="009F2E76">
            <w:pPr>
              <w:rPr>
                <w:sz w:val="40"/>
                <w:szCs w:val="40"/>
              </w:rPr>
            </w:pPr>
          </w:p>
        </w:tc>
        <w:tc>
          <w:tcPr>
            <w:tcW w:w="562" w:type="dxa"/>
          </w:tcPr>
          <w:p w14:paraId="64E0B10C" w14:textId="77777777" w:rsidR="00A45C97" w:rsidRDefault="00A45C97" w:rsidP="009F2E76">
            <w:pPr>
              <w:rPr>
                <w:sz w:val="40"/>
                <w:szCs w:val="40"/>
              </w:rPr>
            </w:pPr>
          </w:p>
        </w:tc>
        <w:tc>
          <w:tcPr>
            <w:tcW w:w="562" w:type="dxa"/>
          </w:tcPr>
          <w:p w14:paraId="1AF511FF" w14:textId="77777777" w:rsidR="00A45C97" w:rsidRDefault="00A45C97" w:rsidP="009F2E76">
            <w:pPr>
              <w:rPr>
                <w:sz w:val="40"/>
                <w:szCs w:val="40"/>
              </w:rPr>
            </w:pPr>
          </w:p>
        </w:tc>
      </w:tr>
      <w:tr w:rsidR="00A45C97" w14:paraId="7ADCB8F9" w14:textId="77777777" w:rsidTr="00393896">
        <w:trPr>
          <w:trHeight w:val="562"/>
        </w:trPr>
        <w:tc>
          <w:tcPr>
            <w:tcW w:w="562" w:type="dxa"/>
          </w:tcPr>
          <w:p w14:paraId="4E856A3D" w14:textId="77777777" w:rsidR="00A45C97" w:rsidRDefault="00A45C97" w:rsidP="009F2E76">
            <w:pPr>
              <w:rPr>
                <w:sz w:val="40"/>
                <w:szCs w:val="40"/>
              </w:rPr>
            </w:pPr>
          </w:p>
        </w:tc>
        <w:tc>
          <w:tcPr>
            <w:tcW w:w="562" w:type="dxa"/>
          </w:tcPr>
          <w:p w14:paraId="6F498D8F" w14:textId="77777777" w:rsidR="00A45C97" w:rsidRDefault="00A45C97" w:rsidP="009F2E76">
            <w:pPr>
              <w:rPr>
                <w:sz w:val="40"/>
                <w:szCs w:val="40"/>
              </w:rPr>
            </w:pPr>
          </w:p>
        </w:tc>
        <w:tc>
          <w:tcPr>
            <w:tcW w:w="562" w:type="dxa"/>
          </w:tcPr>
          <w:p w14:paraId="73C89A43" w14:textId="77777777" w:rsidR="00A45C97" w:rsidRDefault="00A45C97" w:rsidP="009F2E76">
            <w:pPr>
              <w:rPr>
                <w:sz w:val="40"/>
                <w:szCs w:val="40"/>
              </w:rPr>
            </w:pPr>
          </w:p>
        </w:tc>
        <w:tc>
          <w:tcPr>
            <w:tcW w:w="562" w:type="dxa"/>
          </w:tcPr>
          <w:p w14:paraId="71D2EB28" w14:textId="77777777" w:rsidR="00A45C97" w:rsidRDefault="00A45C97" w:rsidP="009F2E76">
            <w:pPr>
              <w:rPr>
                <w:sz w:val="40"/>
                <w:szCs w:val="40"/>
              </w:rPr>
            </w:pPr>
          </w:p>
        </w:tc>
        <w:tc>
          <w:tcPr>
            <w:tcW w:w="562" w:type="dxa"/>
          </w:tcPr>
          <w:p w14:paraId="4394503F" w14:textId="77777777" w:rsidR="00A45C97" w:rsidRDefault="00A45C97" w:rsidP="009F2E76">
            <w:pPr>
              <w:rPr>
                <w:sz w:val="40"/>
                <w:szCs w:val="40"/>
              </w:rPr>
            </w:pPr>
          </w:p>
        </w:tc>
        <w:tc>
          <w:tcPr>
            <w:tcW w:w="562" w:type="dxa"/>
          </w:tcPr>
          <w:p w14:paraId="2BD75E53" w14:textId="77777777" w:rsidR="00A45C97" w:rsidRDefault="00A45C97" w:rsidP="009F2E76">
            <w:pPr>
              <w:rPr>
                <w:sz w:val="40"/>
                <w:szCs w:val="40"/>
              </w:rPr>
            </w:pPr>
          </w:p>
        </w:tc>
        <w:tc>
          <w:tcPr>
            <w:tcW w:w="562" w:type="dxa"/>
          </w:tcPr>
          <w:p w14:paraId="004A5D0A" w14:textId="77777777" w:rsidR="00A45C97" w:rsidRDefault="00A45C97" w:rsidP="009F2E76">
            <w:pPr>
              <w:rPr>
                <w:sz w:val="40"/>
                <w:szCs w:val="40"/>
              </w:rPr>
            </w:pPr>
          </w:p>
        </w:tc>
        <w:tc>
          <w:tcPr>
            <w:tcW w:w="562" w:type="dxa"/>
          </w:tcPr>
          <w:p w14:paraId="3FDFF5AA" w14:textId="77777777" w:rsidR="00A45C97" w:rsidRDefault="00A45C97" w:rsidP="009F2E76">
            <w:pPr>
              <w:rPr>
                <w:sz w:val="40"/>
                <w:szCs w:val="40"/>
              </w:rPr>
            </w:pPr>
          </w:p>
        </w:tc>
        <w:tc>
          <w:tcPr>
            <w:tcW w:w="562" w:type="dxa"/>
          </w:tcPr>
          <w:p w14:paraId="0DE05AF8" w14:textId="77777777" w:rsidR="00A45C97" w:rsidRDefault="00A45C97" w:rsidP="009F2E76">
            <w:pPr>
              <w:rPr>
                <w:sz w:val="40"/>
                <w:szCs w:val="40"/>
              </w:rPr>
            </w:pPr>
          </w:p>
        </w:tc>
        <w:tc>
          <w:tcPr>
            <w:tcW w:w="562" w:type="dxa"/>
          </w:tcPr>
          <w:p w14:paraId="730EA6A5" w14:textId="77777777" w:rsidR="00A45C97" w:rsidRDefault="00A45C97" w:rsidP="009F2E76">
            <w:pPr>
              <w:rPr>
                <w:sz w:val="40"/>
                <w:szCs w:val="40"/>
              </w:rPr>
            </w:pPr>
          </w:p>
        </w:tc>
        <w:tc>
          <w:tcPr>
            <w:tcW w:w="562" w:type="dxa"/>
          </w:tcPr>
          <w:p w14:paraId="141BFDE2" w14:textId="77777777" w:rsidR="00A45C97" w:rsidRDefault="00A45C97" w:rsidP="009F2E76">
            <w:pPr>
              <w:rPr>
                <w:sz w:val="40"/>
                <w:szCs w:val="40"/>
              </w:rPr>
            </w:pPr>
          </w:p>
        </w:tc>
        <w:tc>
          <w:tcPr>
            <w:tcW w:w="562" w:type="dxa"/>
          </w:tcPr>
          <w:p w14:paraId="10E776D6" w14:textId="77777777" w:rsidR="00A45C97" w:rsidRDefault="00A45C97" w:rsidP="009F2E76">
            <w:pPr>
              <w:rPr>
                <w:sz w:val="40"/>
                <w:szCs w:val="40"/>
              </w:rPr>
            </w:pPr>
          </w:p>
        </w:tc>
        <w:tc>
          <w:tcPr>
            <w:tcW w:w="562" w:type="dxa"/>
          </w:tcPr>
          <w:p w14:paraId="1AC697E8" w14:textId="77777777" w:rsidR="00A45C97" w:rsidRDefault="00A45C97" w:rsidP="009F2E76">
            <w:pPr>
              <w:rPr>
                <w:sz w:val="40"/>
                <w:szCs w:val="40"/>
              </w:rPr>
            </w:pPr>
          </w:p>
        </w:tc>
        <w:tc>
          <w:tcPr>
            <w:tcW w:w="562" w:type="dxa"/>
          </w:tcPr>
          <w:p w14:paraId="4FBE608B" w14:textId="77777777" w:rsidR="00A45C97" w:rsidRDefault="00A45C97" w:rsidP="009F2E76">
            <w:pPr>
              <w:rPr>
                <w:sz w:val="40"/>
                <w:szCs w:val="40"/>
              </w:rPr>
            </w:pPr>
          </w:p>
        </w:tc>
        <w:tc>
          <w:tcPr>
            <w:tcW w:w="562" w:type="dxa"/>
          </w:tcPr>
          <w:p w14:paraId="558A965A" w14:textId="77777777" w:rsidR="00A45C97" w:rsidRDefault="00A45C97" w:rsidP="009F2E76">
            <w:pPr>
              <w:rPr>
                <w:sz w:val="40"/>
                <w:szCs w:val="40"/>
              </w:rPr>
            </w:pPr>
          </w:p>
        </w:tc>
        <w:tc>
          <w:tcPr>
            <w:tcW w:w="562" w:type="dxa"/>
          </w:tcPr>
          <w:p w14:paraId="40B6DD14" w14:textId="77777777" w:rsidR="00A45C97" w:rsidRDefault="00A45C97" w:rsidP="009F2E76">
            <w:pPr>
              <w:rPr>
                <w:sz w:val="40"/>
                <w:szCs w:val="40"/>
              </w:rPr>
            </w:pPr>
          </w:p>
        </w:tc>
        <w:tc>
          <w:tcPr>
            <w:tcW w:w="562" w:type="dxa"/>
          </w:tcPr>
          <w:p w14:paraId="424C0EB3" w14:textId="77777777" w:rsidR="00A45C97" w:rsidRDefault="00A45C97" w:rsidP="009F2E76">
            <w:pPr>
              <w:rPr>
                <w:sz w:val="40"/>
                <w:szCs w:val="40"/>
              </w:rPr>
            </w:pPr>
          </w:p>
        </w:tc>
      </w:tr>
      <w:tr w:rsidR="00A45C97" w14:paraId="3A05013D" w14:textId="77777777" w:rsidTr="00393896">
        <w:trPr>
          <w:trHeight w:val="562"/>
        </w:trPr>
        <w:tc>
          <w:tcPr>
            <w:tcW w:w="562" w:type="dxa"/>
          </w:tcPr>
          <w:p w14:paraId="606BE4D6" w14:textId="77777777" w:rsidR="00A45C97" w:rsidRDefault="00A45C97" w:rsidP="009F2E76">
            <w:pPr>
              <w:rPr>
                <w:sz w:val="40"/>
                <w:szCs w:val="40"/>
              </w:rPr>
            </w:pPr>
          </w:p>
        </w:tc>
        <w:tc>
          <w:tcPr>
            <w:tcW w:w="562" w:type="dxa"/>
          </w:tcPr>
          <w:p w14:paraId="2636D17E" w14:textId="77777777" w:rsidR="00A45C97" w:rsidRDefault="00A45C97" w:rsidP="009F2E76">
            <w:pPr>
              <w:rPr>
                <w:sz w:val="40"/>
                <w:szCs w:val="40"/>
              </w:rPr>
            </w:pPr>
          </w:p>
        </w:tc>
        <w:tc>
          <w:tcPr>
            <w:tcW w:w="562" w:type="dxa"/>
          </w:tcPr>
          <w:p w14:paraId="200F89E5" w14:textId="77777777" w:rsidR="00A45C97" w:rsidRDefault="00A45C97" w:rsidP="009F2E76">
            <w:pPr>
              <w:rPr>
                <w:sz w:val="40"/>
                <w:szCs w:val="40"/>
              </w:rPr>
            </w:pPr>
          </w:p>
        </w:tc>
        <w:tc>
          <w:tcPr>
            <w:tcW w:w="562" w:type="dxa"/>
          </w:tcPr>
          <w:p w14:paraId="0F29D5BC" w14:textId="77777777" w:rsidR="00A45C97" w:rsidRDefault="00A45C97" w:rsidP="009F2E76">
            <w:pPr>
              <w:rPr>
                <w:sz w:val="40"/>
                <w:szCs w:val="40"/>
              </w:rPr>
            </w:pPr>
          </w:p>
        </w:tc>
        <w:tc>
          <w:tcPr>
            <w:tcW w:w="562" w:type="dxa"/>
          </w:tcPr>
          <w:p w14:paraId="52F941F8" w14:textId="77777777" w:rsidR="00A45C97" w:rsidRDefault="00A45C97" w:rsidP="009F2E76">
            <w:pPr>
              <w:rPr>
                <w:sz w:val="40"/>
                <w:szCs w:val="40"/>
              </w:rPr>
            </w:pPr>
          </w:p>
        </w:tc>
        <w:tc>
          <w:tcPr>
            <w:tcW w:w="562" w:type="dxa"/>
          </w:tcPr>
          <w:p w14:paraId="3F64BB88" w14:textId="77777777" w:rsidR="00A45C97" w:rsidRDefault="00A45C97" w:rsidP="009F2E76">
            <w:pPr>
              <w:rPr>
                <w:sz w:val="40"/>
                <w:szCs w:val="40"/>
              </w:rPr>
            </w:pPr>
          </w:p>
        </w:tc>
        <w:tc>
          <w:tcPr>
            <w:tcW w:w="562" w:type="dxa"/>
          </w:tcPr>
          <w:p w14:paraId="167B3497" w14:textId="77777777" w:rsidR="00A45C97" w:rsidRDefault="00A45C97" w:rsidP="009F2E76">
            <w:pPr>
              <w:rPr>
                <w:sz w:val="40"/>
                <w:szCs w:val="40"/>
              </w:rPr>
            </w:pPr>
          </w:p>
        </w:tc>
        <w:tc>
          <w:tcPr>
            <w:tcW w:w="562" w:type="dxa"/>
          </w:tcPr>
          <w:p w14:paraId="0F9D32B7" w14:textId="77777777" w:rsidR="00A45C97" w:rsidRDefault="00A45C97" w:rsidP="009F2E76">
            <w:pPr>
              <w:rPr>
                <w:sz w:val="40"/>
                <w:szCs w:val="40"/>
              </w:rPr>
            </w:pPr>
          </w:p>
        </w:tc>
        <w:tc>
          <w:tcPr>
            <w:tcW w:w="562" w:type="dxa"/>
          </w:tcPr>
          <w:p w14:paraId="1CAF5041" w14:textId="77777777" w:rsidR="00A45C97" w:rsidRDefault="00A45C97" w:rsidP="009F2E76">
            <w:pPr>
              <w:rPr>
                <w:sz w:val="40"/>
                <w:szCs w:val="40"/>
              </w:rPr>
            </w:pPr>
          </w:p>
        </w:tc>
        <w:tc>
          <w:tcPr>
            <w:tcW w:w="562" w:type="dxa"/>
          </w:tcPr>
          <w:p w14:paraId="0CA682D1" w14:textId="77777777" w:rsidR="00A45C97" w:rsidRDefault="00A45C97" w:rsidP="009F2E76">
            <w:pPr>
              <w:rPr>
                <w:sz w:val="40"/>
                <w:szCs w:val="40"/>
              </w:rPr>
            </w:pPr>
          </w:p>
        </w:tc>
        <w:tc>
          <w:tcPr>
            <w:tcW w:w="562" w:type="dxa"/>
          </w:tcPr>
          <w:p w14:paraId="6AF53E0D" w14:textId="77777777" w:rsidR="00A45C97" w:rsidRDefault="00A45C97" w:rsidP="009F2E76">
            <w:pPr>
              <w:rPr>
                <w:sz w:val="40"/>
                <w:szCs w:val="40"/>
              </w:rPr>
            </w:pPr>
          </w:p>
        </w:tc>
        <w:tc>
          <w:tcPr>
            <w:tcW w:w="562" w:type="dxa"/>
          </w:tcPr>
          <w:p w14:paraId="5D5A666B" w14:textId="77777777" w:rsidR="00A45C97" w:rsidRDefault="00A45C97" w:rsidP="009F2E76">
            <w:pPr>
              <w:rPr>
                <w:sz w:val="40"/>
                <w:szCs w:val="40"/>
              </w:rPr>
            </w:pPr>
          </w:p>
        </w:tc>
        <w:tc>
          <w:tcPr>
            <w:tcW w:w="562" w:type="dxa"/>
          </w:tcPr>
          <w:p w14:paraId="7017EDB6" w14:textId="77777777" w:rsidR="00A45C97" w:rsidRDefault="00A45C97" w:rsidP="009F2E76">
            <w:pPr>
              <w:rPr>
                <w:sz w:val="40"/>
                <w:szCs w:val="40"/>
              </w:rPr>
            </w:pPr>
          </w:p>
        </w:tc>
        <w:tc>
          <w:tcPr>
            <w:tcW w:w="562" w:type="dxa"/>
          </w:tcPr>
          <w:p w14:paraId="61074CF6" w14:textId="77777777" w:rsidR="00A45C97" w:rsidRDefault="00A45C97" w:rsidP="009F2E76">
            <w:pPr>
              <w:rPr>
                <w:sz w:val="40"/>
                <w:szCs w:val="40"/>
              </w:rPr>
            </w:pPr>
          </w:p>
        </w:tc>
        <w:tc>
          <w:tcPr>
            <w:tcW w:w="562" w:type="dxa"/>
          </w:tcPr>
          <w:p w14:paraId="70205E25" w14:textId="77777777" w:rsidR="00A45C97" w:rsidRDefault="00A45C97" w:rsidP="009F2E76">
            <w:pPr>
              <w:rPr>
                <w:sz w:val="40"/>
                <w:szCs w:val="40"/>
              </w:rPr>
            </w:pPr>
          </w:p>
        </w:tc>
        <w:tc>
          <w:tcPr>
            <w:tcW w:w="562" w:type="dxa"/>
          </w:tcPr>
          <w:p w14:paraId="24C8970C" w14:textId="77777777" w:rsidR="00A45C97" w:rsidRDefault="00A45C97" w:rsidP="009F2E76">
            <w:pPr>
              <w:rPr>
                <w:sz w:val="40"/>
                <w:szCs w:val="40"/>
              </w:rPr>
            </w:pPr>
          </w:p>
        </w:tc>
        <w:tc>
          <w:tcPr>
            <w:tcW w:w="562" w:type="dxa"/>
          </w:tcPr>
          <w:p w14:paraId="3E576686" w14:textId="77777777" w:rsidR="00A45C97" w:rsidRDefault="00A45C97" w:rsidP="009F2E76">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1C06B1C9"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r w:rsidR="00A45C97" w14:paraId="5834893F" w14:textId="77777777" w:rsidTr="00931896">
        <w:trPr>
          <w:trHeight w:hRule="exact" w:val="360"/>
        </w:trPr>
        <w:tc>
          <w:tcPr>
            <w:tcW w:w="359" w:type="dxa"/>
          </w:tcPr>
          <w:p w14:paraId="0CE988B1" w14:textId="77777777" w:rsidR="00A45C97" w:rsidRDefault="00A45C97" w:rsidP="009F2E76"/>
        </w:tc>
        <w:tc>
          <w:tcPr>
            <w:tcW w:w="359" w:type="dxa"/>
          </w:tcPr>
          <w:p w14:paraId="762DA85E" w14:textId="77777777" w:rsidR="00A45C97" w:rsidRDefault="00A45C97" w:rsidP="009F2E76"/>
        </w:tc>
        <w:tc>
          <w:tcPr>
            <w:tcW w:w="359" w:type="dxa"/>
          </w:tcPr>
          <w:p w14:paraId="50A11595" w14:textId="77777777" w:rsidR="00A45C97" w:rsidRDefault="00A45C97" w:rsidP="009F2E76"/>
        </w:tc>
        <w:tc>
          <w:tcPr>
            <w:tcW w:w="359" w:type="dxa"/>
          </w:tcPr>
          <w:p w14:paraId="4EC5E37F" w14:textId="77777777" w:rsidR="00A45C97" w:rsidRDefault="00A45C97" w:rsidP="009F2E76"/>
        </w:tc>
        <w:tc>
          <w:tcPr>
            <w:tcW w:w="359" w:type="dxa"/>
          </w:tcPr>
          <w:p w14:paraId="18B56E55" w14:textId="77777777" w:rsidR="00A45C97" w:rsidRDefault="00A45C97" w:rsidP="009F2E76"/>
        </w:tc>
        <w:tc>
          <w:tcPr>
            <w:tcW w:w="359" w:type="dxa"/>
          </w:tcPr>
          <w:p w14:paraId="03567BA3" w14:textId="77777777" w:rsidR="00A45C97" w:rsidRDefault="00A45C97" w:rsidP="009F2E76"/>
        </w:tc>
        <w:tc>
          <w:tcPr>
            <w:tcW w:w="359" w:type="dxa"/>
          </w:tcPr>
          <w:p w14:paraId="27D1DE01" w14:textId="77777777" w:rsidR="00A45C97" w:rsidRDefault="00A45C97" w:rsidP="009F2E76"/>
        </w:tc>
        <w:tc>
          <w:tcPr>
            <w:tcW w:w="359" w:type="dxa"/>
          </w:tcPr>
          <w:p w14:paraId="393E9246" w14:textId="77777777" w:rsidR="00A45C97" w:rsidRDefault="00A45C97" w:rsidP="009F2E76"/>
        </w:tc>
        <w:tc>
          <w:tcPr>
            <w:tcW w:w="359" w:type="dxa"/>
          </w:tcPr>
          <w:p w14:paraId="307E4CF7" w14:textId="77777777" w:rsidR="00A45C97" w:rsidRDefault="00A45C97" w:rsidP="009F2E76"/>
        </w:tc>
        <w:tc>
          <w:tcPr>
            <w:tcW w:w="359" w:type="dxa"/>
          </w:tcPr>
          <w:p w14:paraId="785B68C8" w14:textId="77777777" w:rsidR="00A45C97" w:rsidRDefault="00A45C97" w:rsidP="009F2E76"/>
        </w:tc>
        <w:tc>
          <w:tcPr>
            <w:tcW w:w="360" w:type="dxa"/>
          </w:tcPr>
          <w:p w14:paraId="65CFC4AE" w14:textId="77777777" w:rsidR="00A45C97" w:rsidRDefault="00A45C97" w:rsidP="009F2E76"/>
        </w:tc>
        <w:tc>
          <w:tcPr>
            <w:tcW w:w="360" w:type="dxa"/>
          </w:tcPr>
          <w:p w14:paraId="6EB922FF" w14:textId="77777777" w:rsidR="00A45C97" w:rsidRDefault="00A45C97" w:rsidP="009F2E76"/>
        </w:tc>
        <w:tc>
          <w:tcPr>
            <w:tcW w:w="360" w:type="dxa"/>
          </w:tcPr>
          <w:p w14:paraId="4F807E08" w14:textId="77777777" w:rsidR="00A45C97" w:rsidRDefault="00A45C97" w:rsidP="009F2E76"/>
        </w:tc>
        <w:tc>
          <w:tcPr>
            <w:tcW w:w="360" w:type="dxa"/>
          </w:tcPr>
          <w:p w14:paraId="0F6FDA3E" w14:textId="77777777" w:rsidR="00A45C97" w:rsidRDefault="00A45C97" w:rsidP="009F2E76"/>
        </w:tc>
        <w:tc>
          <w:tcPr>
            <w:tcW w:w="360" w:type="dxa"/>
          </w:tcPr>
          <w:p w14:paraId="51142E20" w14:textId="77777777" w:rsidR="00A45C97" w:rsidRDefault="00A45C97" w:rsidP="009F2E76"/>
        </w:tc>
        <w:tc>
          <w:tcPr>
            <w:tcW w:w="360" w:type="dxa"/>
          </w:tcPr>
          <w:p w14:paraId="0E3A64E9" w14:textId="77777777" w:rsidR="00A45C97" w:rsidRDefault="00A45C97" w:rsidP="009F2E76"/>
        </w:tc>
        <w:tc>
          <w:tcPr>
            <w:tcW w:w="360" w:type="dxa"/>
          </w:tcPr>
          <w:p w14:paraId="713DE59B" w14:textId="77777777" w:rsidR="00A45C97" w:rsidRDefault="00A45C97" w:rsidP="009F2E76"/>
        </w:tc>
        <w:tc>
          <w:tcPr>
            <w:tcW w:w="360" w:type="dxa"/>
          </w:tcPr>
          <w:p w14:paraId="6E9E5687" w14:textId="77777777" w:rsidR="00A45C97" w:rsidRDefault="00A45C97" w:rsidP="009F2E76"/>
        </w:tc>
        <w:tc>
          <w:tcPr>
            <w:tcW w:w="360" w:type="dxa"/>
          </w:tcPr>
          <w:p w14:paraId="4B6A768C" w14:textId="77777777" w:rsidR="00A45C97" w:rsidRDefault="00A45C97" w:rsidP="009F2E76"/>
        </w:tc>
        <w:tc>
          <w:tcPr>
            <w:tcW w:w="360" w:type="dxa"/>
          </w:tcPr>
          <w:p w14:paraId="4E52BC4A" w14:textId="77777777" w:rsidR="00A45C97" w:rsidRDefault="00A45C97" w:rsidP="009F2E76"/>
        </w:tc>
        <w:tc>
          <w:tcPr>
            <w:tcW w:w="360" w:type="dxa"/>
          </w:tcPr>
          <w:p w14:paraId="570E3E25" w14:textId="77777777" w:rsidR="00A45C97" w:rsidRDefault="00A45C97" w:rsidP="009F2E76"/>
        </w:tc>
        <w:tc>
          <w:tcPr>
            <w:tcW w:w="360" w:type="dxa"/>
          </w:tcPr>
          <w:p w14:paraId="5872F46C" w14:textId="77777777" w:rsidR="00A45C97" w:rsidRDefault="00A45C97" w:rsidP="009F2E76"/>
        </w:tc>
        <w:tc>
          <w:tcPr>
            <w:tcW w:w="360" w:type="dxa"/>
          </w:tcPr>
          <w:p w14:paraId="4D17AB0D" w14:textId="77777777" w:rsidR="00A45C97" w:rsidRDefault="00A45C97" w:rsidP="009F2E76"/>
        </w:tc>
        <w:tc>
          <w:tcPr>
            <w:tcW w:w="360" w:type="dxa"/>
          </w:tcPr>
          <w:p w14:paraId="2009E711" w14:textId="77777777" w:rsidR="00A45C97" w:rsidRDefault="00A45C97" w:rsidP="009F2E76"/>
        </w:tc>
        <w:tc>
          <w:tcPr>
            <w:tcW w:w="360" w:type="dxa"/>
          </w:tcPr>
          <w:p w14:paraId="36F24CBF" w14:textId="77777777" w:rsidR="00A45C97" w:rsidRDefault="00A45C97" w:rsidP="009F2E76"/>
        </w:tc>
        <w:tc>
          <w:tcPr>
            <w:tcW w:w="360" w:type="dxa"/>
          </w:tcPr>
          <w:p w14:paraId="0876FF80" w14:textId="77777777" w:rsidR="00A45C97" w:rsidRDefault="00A45C97" w:rsidP="009F2E76"/>
        </w:tc>
      </w:tr>
      <w:tr w:rsidR="00A45C97" w14:paraId="3BAFC593" w14:textId="77777777" w:rsidTr="00931896">
        <w:trPr>
          <w:trHeight w:hRule="exact" w:val="360"/>
        </w:trPr>
        <w:tc>
          <w:tcPr>
            <w:tcW w:w="359" w:type="dxa"/>
          </w:tcPr>
          <w:p w14:paraId="2209C53D" w14:textId="77777777" w:rsidR="00A45C97" w:rsidRDefault="00A45C97" w:rsidP="009F2E76"/>
        </w:tc>
        <w:tc>
          <w:tcPr>
            <w:tcW w:w="359" w:type="dxa"/>
          </w:tcPr>
          <w:p w14:paraId="6BE069FB" w14:textId="77777777" w:rsidR="00A45C97" w:rsidRDefault="00A45C97" w:rsidP="009F2E76"/>
        </w:tc>
        <w:tc>
          <w:tcPr>
            <w:tcW w:w="359" w:type="dxa"/>
          </w:tcPr>
          <w:p w14:paraId="1B4EC490" w14:textId="77777777" w:rsidR="00A45C97" w:rsidRDefault="00A45C97" w:rsidP="009F2E76"/>
        </w:tc>
        <w:tc>
          <w:tcPr>
            <w:tcW w:w="359" w:type="dxa"/>
          </w:tcPr>
          <w:p w14:paraId="37D77DE3" w14:textId="77777777" w:rsidR="00A45C97" w:rsidRDefault="00A45C97" w:rsidP="009F2E76"/>
        </w:tc>
        <w:tc>
          <w:tcPr>
            <w:tcW w:w="359" w:type="dxa"/>
          </w:tcPr>
          <w:p w14:paraId="6105426F" w14:textId="77777777" w:rsidR="00A45C97" w:rsidRDefault="00A45C97" w:rsidP="009F2E76"/>
        </w:tc>
        <w:tc>
          <w:tcPr>
            <w:tcW w:w="359" w:type="dxa"/>
          </w:tcPr>
          <w:p w14:paraId="21D2756B" w14:textId="77777777" w:rsidR="00A45C97" w:rsidRDefault="00A45C97" w:rsidP="009F2E76"/>
        </w:tc>
        <w:tc>
          <w:tcPr>
            <w:tcW w:w="359" w:type="dxa"/>
          </w:tcPr>
          <w:p w14:paraId="21EF3C3A" w14:textId="77777777" w:rsidR="00A45C97" w:rsidRDefault="00A45C97" w:rsidP="009F2E76"/>
        </w:tc>
        <w:tc>
          <w:tcPr>
            <w:tcW w:w="359" w:type="dxa"/>
          </w:tcPr>
          <w:p w14:paraId="71E632F1" w14:textId="77777777" w:rsidR="00A45C97" w:rsidRDefault="00A45C97" w:rsidP="009F2E76"/>
        </w:tc>
        <w:tc>
          <w:tcPr>
            <w:tcW w:w="359" w:type="dxa"/>
          </w:tcPr>
          <w:p w14:paraId="273D3865" w14:textId="77777777" w:rsidR="00A45C97" w:rsidRDefault="00A45C97" w:rsidP="009F2E76"/>
        </w:tc>
        <w:tc>
          <w:tcPr>
            <w:tcW w:w="359" w:type="dxa"/>
          </w:tcPr>
          <w:p w14:paraId="72A9434B" w14:textId="77777777" w:rsidR="00A45C97" w:rsidRDefault="00A45C97" w:rsidP="009F2E76"/>
        </w:tc>
        <w:tc>
          <w:tcPr>
            <w:tcW w:w="360" w:type="dxa"/>
          </w:tcPr>
          <w:p w14:paraId="628794D2" w14:textId="77777777" w:rsidR="00A45C97" w:rsidRDefault="00A45C97" w:rsidP="009F2E76"/>
        </w:tc>
        <w:tc>
          <w:tcPr>
            <w:tcW w:w="360" w:type="dxa"/>
          </w:tcPr>
          <w:p w14:paraId="066530CE" w14:textId="77777777" w:rsidR="00A45C97" w:rsidRDefault="00A45C97" w:rsidP="009F2E76"/>
        </w:tc>
        <w:tc>
          <w:tcPr>
            <w:tcW w:w="360" w:type="dxa"/>
          </w:tcPr>
          <w:p w14:paraId="730E139E" w14:textId="77777777" w:rsidR="00A45C97" w:rsidRDefault="00A45C97" w:rsidP="009F2E76"/>
        </w:tc>
        <w:tc>
          <w:tcPr>
            <w:tcW w:w="360" w:type="dxa"/>
          </w:tcPr>
          <w:p w14:paraId="7E138ADB" w14:textId="77777777" w:rsidR="00A45C97" w:rsidRDefault="00A45C97" w:rsidP="009F2E76"/>
        </w:tc>
        <w:tc>
          <w:tcPr>
            <w:tcW w:w="360" w:type="dxa"/>
          </w:tcPr>
          <w:p w14:paraId="4EC2FA81" w14:textId="77777777" w:rsidR="00A45C97" w:rsidRDefault="00A45C97" w:rsidP="009F2E76"/>
        </w:tc>
        <w:tc>
          <w:tcPr>
            <w:tcW w:w="360" w:type="dxa"/>
          </w:tcPr>
          <w:p w14:paraId="291105F3" w14:textId="77777777" w:rsidR="00A45C97" w:rsidRDefault="00A45C97" w:rsidP="009F2E76"/>
        </w:tc>
        <w:tc>
          <w:tcPr>
            <w:tcW w:w="360" w:type="dxa"/>
          </w:tcPr>
          <w:p w14:paraId="0D1E0203" w14:textId="77777777" w:rsidR="00A45C97" w:rsidRDefault="00A45C97" w:rsidP="009F2E76"/>
        </w:tc>
        <w:tc>
          <w:tcPr>
            <w:tcW w:w="360" w:type="dxa"/>
          </w:tcPr>
          <w:p w14:paraId="533FF28C" w14:textId="77777777" w:rsidR="00A45C97" w:rsidRDefault="00A45C97" w:rsidP="009F2E76"/>
        </w:tc>
        <w:tc>
          <w:tcPr>
            <w:tcW w:w="360" w:type="dxa"/>
          </w:tcPr>
          <w:p w14:paraId="5748CD4F" w14:textId="77777777" w:rsidR="00A45C97" w:rsidRDefault="00A45C97" w:rsidP="009F2E76"/>
        </w:tc>
        <w:tc>
          <w:tcPr>
            <w:tcW w:w="360" w:type="dxa"/>
          </w:tcPr>
          <w:p w14:paraId="1EF9317C" w14:textId="77777777" w:rsidR="00A45C97" w:rsidRDefault="00A45C97" w:rsidP="009F2E76"/>
        </w:tc>
        <w:tc>
          <w:tcPr>
            <w:tcW w:w="360" w:type="dxa"/>
          </w:tcPr>
          <w:p w14:paraId="58EC1718" w14:textId="77777777" w:rsidR="00A45C97" w:rsidRDefault="00A45C97" w:rsidP="009F2E76"/>
        </w:tc>
        <w:tc>
          <w:tcPr>
            <w:tcW w:w="360" w:type="dxa"/>
          </w:tcPr>
          <w:p w14:paraId="743EE4A2" w14:textId="77777777" w:rsidR="00A45C97" w:rsidRDefault="00A45C97" w:rsidP="009F2E76"/>
        </w:tc>
        <w:tc>
          <w:tcPr>
            <w:tcW w:w="360" w:type="dxa"/>
          </w:tcPr>
          <w:p w14:paraId="2BD610CA" w14:textId="77777777" w:rsidR="00A45C97" w:rsidRDefault="00A45C97" w:rsidP="009F2E76"/>
        </w:tc>
        <w:tc>
          <w:tcPr>
            <w:tcW w:w="360" w:type="dxa"/>
          </w:tcPr>
          <w:p w14:paraId="4E4EEB7A" w14:textId="77777777" w:rsidR="00A45C97" w:rsidRDefault="00A45C97" w:rsidP="009F2E76"/>
        </w:tc>
        <w:tc>
          <w:tcPr>
            <w:tcW w:w="360" w:type="dxa"/>
          </w:tcPr>
          <w:p w14:paraId="44AC75D8" w14:textId="77777777" w:rsidR="00A45C97" w:rsidRDefault="00A45C97" w:rsidP="009F2E76"/>
        </w:tc>
        <w:tc>
          <w:tcPr>
            <w:tcW w:w="360" w:type="dxa"/>
          </w:tcPr>
          <w:p w14:paraId="2731C719" w14:textId="77777777" w:rsidR="00A45C97" w:rsidRDefault="00A45C97" w:rsidP="009F2E76"/>
        </w:tc>
      </w:tr>
      <w:tr w:rsidR="00A45C97" w14:paraId="59650192" w14:textId="77777777" w:rsidTr="00931896">
        <w:trPr>
          <w:trHeight w:hRule="exact" w:val="360"/>
        </w:trPr>
        <w:tc>
          <w:tcPr>
            <w:tcW w:w="359" w:type="dxa"/>
          </w:tcPr>
          <w:p w14:paraId="7C70383D" w14:textId="77777777" w:rsidR="00A45C97" w:rsidRDefault="00A45C97" w:rsidP="009F2E76"/>
        </w:tc>
        <w:tc>
          <w:tcPr>
            <w:tcW w:w="359" w:type="dxa"/>
          </w:tcPr>
          <w:p w14:paraId="782A7E28" w14:textId="77777777" w:rsidR="00A45C97" w:rsidRDefault="00A45C97" w:rsidP="009F2E76"/>
        </w:tc>
        <w:tc>
          <w:tcPr>
            <w:tcW w:w="359" w:type="dxa"/>
          </w:tcPr>
          <w:p w14:paraId="1136CA6E" w14:textId="77777777" w:rsidR="00A45C97" w:rsidRDefault="00A45C97" w:rsidP="009F2E76"/>
        </w:tc>
        <w:tc>
          <w:tcPr>
            <w:tcW w:w="359" w:type="dxa"/>
          </w:tcPr>
          <w:p w14:paraId="7E00A836" w14:textId="77777777" w:rsidR="00A45C97" w:rsidRDefault="00A45C97" w:rsidP="009F2E76"/>
        </w:tc>
        <w:tc>
          <w:tcPr>
            <w:tcW w:w="359" w:type="dxa"/>
          </w:tcPr>
          <w:p w14:paraId="7A42200B" w14:textId="77777777" w:rsidR="00A45C97" w:rsidRDefault="00A45C97" w:rsidP="009F2E76"/>
        </w:tc>
        <w:tc>
          <w:tcPr>
            <w:tcW w:w="359" w:type="dxa"/>
          </w:tcPr>
          <w:p w14:paraId="55D42C92" w14:textId="77777777" w:rsidR="00A45C97" w:rsidRDefault="00A45C97" w:rsidP="009F2E76"/>
        </w:tc>
        <w:tc>
          <w:tcPr>
            <w:tcW w:w="359" w:type="dxa"/>
          </w:tcPr>
          <w:p w14:paraId="47BED081" w14:textId="77777777" w:rsidR="00A45C97" w:rsidRDefault="00A45C97" w:rsidP="009F2E76"/>
        </w:tc>
        <w:tc>
          <w:tcPr>
            <w:tcW w:w="359" w:type="dxa"/>
          </w:tcPr>
          <w:p w14:paraId="7E51BB2D" w14:textId="77777777" w:rsidR="00A45C97" w:rsidRDefault="00A45C97" w:rsidP="009F2E76"/>
        </w:tc>
        <w:tc>
          <w:tcPr>
            <w:tcW w:w="359" w:type="dxa"/>
          </w:tcPr>
          <w:p w14:paraId="2086B725" w14:textId="77777777" w:rsidR="00A45C97" w:rsidRDefault="00A45C97" w:rsidP="009F2E76"/>
        </w:tc>
        <w:tc>
          <w:tcPr>
            <w:tcW w:w="359" w:type="dxa"/>
          </w:tcPr>
          <w:p w14:paraId="6B2CBB6A" w14:textId="77777777" w:rsidR="00A45C97" w:rsidRDefault="00A45C97" w:rsidP="009F2E76"/>
        </w:tc>
        <w:tc>
          <w:tcPr>
            <w:tcW w:w="360" w:type="dxa"/>
          </w:tcPr>
          <w:p w14:paraId="2E1EBB75" w14:textId="77777777" w:rsidR="00A45C97" w:rsidRDefault="00A45C97" w:rsidP="009F2E76"/>
        </w:tc>
        <w:tc>
          <w:tcPr>
            <w:tcW w:w="360" w:type="dxa"/>
          </w:tcPr>
          <w:p w14:paraId="6C0A4B32" w14:textId="77777777" w:rsidR="00A45C97" w:rsidRDefault="00A45C97" w:rsidP="009F2E76"/>
        </w:tc>
        <w:tc>
          <w:tcPr>
            <w:tcW w:w="360" w:type="dxa"/>
          </w:tcPr>
          <w:p w14:paraId="61F3B93E" w14:textId="77777777" w:rsidR="00A45C97" w:rsidRDefault="00A45C97" w:rsidP="009F2E76"/>
        </w:tc>
        <w:tc>
          <w:tcPr>
            <w:tcW w:w="360" w:type="dxa"/>
          </w:tcPr>
          <w:p w14:paraId="5E1677EF" w14:textId="77777777" w:rsidR="00A45C97" w:rsidRDefault="00A45C97" w:rsidP="009F2E76"/>
        </w:tc>
        <w:tc>
          <w:tcPr>
            <w:tcW w:w="360" w:type="dxa"/>
          </w:tcPr>
          <w:p w14:paraId="1F03E1B2" w14:textId="77777777" w:rsidR="00A45C97" w:rsidRDefault="00A45C97" w:rsidP="009F2E76"/>
        </w:tc>
        <w:tc>
          <w:tcPr>
            <w:tcW w:w="360" w:type="dxa"/>
          </w:tcPr>
          <w:p w14:paraId="72F62348" w14:textId="77777777" w:rsidR="00A45C97" w:rsidRDefault="00A45C97" w:rsidP="009F2E76"/>
        </w:tc>
        <w:tc>
          <w:tcPr>
            <w:tcW w:w="360" w:type="dxa"/>
          </w:tcPr>
          <w:p w14:paraId="67B47525" w14:textId="77777777" w:rsidR="00A45C97" w:rsidRDefault="00A45C97" w:rsidP="009F2E76"/>
        </w:tc>
        <w:tc>
          <w:tcPr>
            <w:tcW w:w="360" w:type="dxa"/>
          </w:tcPr>
          <w:p w14:paraId="10FEED2D" w14:textId="77777777" w:rsidR="00A45C97" w:rsidRDefault="00A45C97" w:rsidP="009F2E76"/>
        </w:tc>
        <w:tc>
          <w:tcPr>
            <w:tcW w:w="360" w:type="dxa"/>
          </w:tcPr>
          <w:p w14:paraId="1EDD9DEF" w14:textId="77777777" w:rsidR="00A45C97" w:rsidRDefault="00A45C97" w:rsidP="009F2E76"/>
        </w:tc>
        <w:tc>
          <w:tcPr>
            <w:tcW w:w="360" w:type="dxa"/>
          </w:tcPr>
          <w:p w14:paraId="37009159" w14:textId="77777777" w:rsidR="00A45C97" w:rsidRDefault="00A45C97" w:rsidP="009F2E76"/>
        </w:tc>
        <w:tc>
          <w:tcPr>
            <w:tcW w:w="360" w:type="dxa"/>
          </w:tcPr>
          <w:p w14:paraId="2BD4CDAA" w14:textId="77777777" w:rsidR="00A45C97" w:rsidRDefault="00A45C97" w:rsidP="009F2E76"/>
        </w:tc>
        <w:tc>
          <w:tcPr>
            <w:tcW w:w="360" w:type="dxa"/>
          </w:tcPr>
          <w:p w14:paraId="1DE2AD6E" w14:textId="77777777" w:rsidR="00A45C97" w:rsidRDefault="00A45C97" w:rsidP="009F2E76"/>
        </w:tc>
        <w:tc>
          <w:tcPr>
            <w:tcW w:w="360" w:type="dxa"/>
          </w:tcPr>
          <w:p w14:paraId="1C24110E" w14:textId="77777777" w:rsidR="00A45C97" w:rsidRDefault="00A45C97" w:rsidP="009F2E76"/>
        </w:tc>
        <w:tc>
          <w:tcPr>
            <w:tcW w:w="360" w:type="dxa"/>
          </w:tcPr>
          <w:p w14:paraId="2EAF137D" w14:textId="77777777" w:rsidR="00A45C97" w:rsidRDefault="00A45C97" w:rsidP="009F2E76"/>
        </w:tc>
        <w:tc>
          <w:tcPr>
            <w:tcW w:w="360" w:type="dxa"/>
          </w:tcPr>
          <w:p w14:paraId="0D8B6E3E" w14:textId="77777777" w:rsidR="00A45C97" w:rsidRDefault="00A45C97" w:rsidP="009F2E76"/>
        </w:tc>
        <w:tc>
          <w:tcPr>
            <w:tcW w:w="360" w:type="dxa"/>
          </w:tcPr>
          <w:p w14:paraId="3910ED1B" w14:textId="77777777" w:rsidR="00A45C97" w:rsidRDefault="00A45C97" w:rsidP="009F2E76"/>
        </w:tc>
      </w:tr>
      <w:tr w:rsidR="00A45C97" w14:paraId="1892021B" w14:textId="77777777" w:rsidTr="00931896">
        <w:trPr>
          <w:trHeight w:hRule="exact" w:val="360"/>
        </w:trPr>
        <w:tc>
          <w:tcPr>
            <w:tcW w:w="359" w:type="dxa"/>
          </w:tcPr>
          <w:p w14:paraId="2444F6ED" w14:textId="77777777" w:rsidR="00A45C97" w:rsidRDefault="00A45C97" w:rsidP="009F2E76"/>
        </w:tc>
        <w:tc>
          <w:tcPr>
            <w:tcW w:w="359" w:type="dxa"/>
          </w:tcPr>
          <w:p w14:paraId="04C1B280" w14:textId="77777777" w:rsidR="00A45C97" w:rsidRDefault="00A45C97" w:rsidP="009F2E76"/>
        </w:tc>
        <w:tc>
          <w:tcPr>
            <w:tcW w:w="359" w:type="dxa"/>
          </w:tcPr>
          <w:p w14:paraId="15E98828" w14:textId="77777777" w:rsidR="00A45C97" w:rsidRDefault="00A45C97" w:rsidP="009F2E76"/>
        </w:tc>
        <w:tc>
          <w:tcPr>
            <w:tcW w:w="359" w:type="dxa"/>
          </w:tcPr>
          <w:p w14:paraId="3B192E17" w14:textId="77777777" w:rsidR="00A45C97" w:rsidRDefault="00A45C97" w:rsidP="009F2E76"/>
        </w:tc>
        <w:tc>
          <w:tcPr>
            <w:tcW w:w="359" w:type="dxa"/>
          </w:tcPr>
          <w:p w14:paraId="5009EDBD" w14:textId="77777777" w:rsidR="00A45C97" w:rsidRDefault="00A45C97" w:rsidP="009F2E76"/>
        </w:tc>
        <w:tc>
          <w:tcPr>
            <w:tcW w:w="359" w:type="dxa"/>
          </w:tcPr>
          <w:p w14:paraId="27F24D25" w14:textId="77777777" w:rsidR="00A45C97" w:rsidRDefault="00A45C97" w:rsidP="009F2E76"/>
        </w:tc>
        <w:tc>
          <w:tcPr>
            <w:tcW w:w="359" w:type="dxa"/>
          </w:tcPr>
          <w:p w14:paraId="158643FC" w14:textId="77777777" w:rsidR="00A45C97" w:rsidRDefault="00A45C97" w:rsidP="009F2E76"/>
        </w:tc>
        <w:tc>
          <w:tcPr>
            <w:tcW w:w="359" w:type="dxa"/>
          </w:tcPr>
          <w:p w14:paraId="5AEACF38" w14:textId="77777777" w:rsidR="00A45C97" w:rsidRDefault="00A45C97" w:rsidP="009F2E76"/>
        </w:tc>
        <w:tc>
          <w:tcPr>
            <w:tcW w:w="359" w:type="dxa"/>
          </w:tcPr>
          <w:p w14:paraId="7D1C8BC7" w14:textId="77777777" w:rsidR="00A45C97" w:rsidRDefault="00A45C97" w:rsidP="009F2E76"/>
        </w:tc>
        <w:tc>
          <w:tcPr>
            <w:tcW w:w="359" w:type="dxa"/>
          </w:tcPr>
          <w:p w14:paraId="4B2B5BD6" w14:textId="77777777" w:rsidR="00A45C97" w:rsidRDefault="00A45C97" w:rsidP="009F2E76"/>
        </w:tc>
        <w:tc>
          <w:tcPr>
            <w:tcW w:w="360" w:type="dxa"/>
          </w:tcPr>
          <w:p w14:paraId="596EF509" w14:textId="77777777" w:rsidR="00A45C97" w:rsidRDefault="00A45C97" w:rsidP="009F2E76"/>
        </w:tc>
        <w:tc>
          <w:tcPr>
            <w:tcW w:w="360" w:type="dxa"/>
          </w:tcPr>
          <w:p w14:paraId="10BB4160" w14:textId="77777777" w:rsidR="00A45C97" w:rsidRDefault="00A45C97" w:rsidP="009F2E76"/>
        </w:tc>
        <w:tc>
          <w:tcPr>
            <w:tcW w:w="360" w:type="dxa"/>
          </w:tcPr>
          <w:p w14:paraId="7AC7B0F3" w14:textId="77777777" w:rsidR="00A45C97" w:rsidRDefault="00A45C97" w:rsidP="009F2E76"/>
        </w:tc>
        <w:tc>
          <w:tcPr>
            <w:tcW w:w="360" w:type="dxa"/>
          </w:tcPr>
          <w:p w14:paraId="59DC5981" w14:textId="77777777" w:rsidR="00A45C97" w:rsidRDefault="00A45C97" w:rsidP="009F2E76"/>
        </w:tc>
        <w:tc>
          <w:tcPr>
            <w:tcW w:w="360" w:type="dxa"/>
          </w:tcPr>
          <w:p w14:paraId="75629409" w14:textId="77777777" w:rsidR="00A45C97" w:rsidRDefault="00A45C97" w:rsidP="009F2E76"/>
        </w:tc>
        <w:tc>
          <w:tcPr>
            <w:tcW w:w="360" w:type="dxa"/>
          </w:tcPr>
          <w:p w14:paraId="61D605DE" w14:textId="77777777" w:rsidR="00A45C97" w:rsidRDefault="00A45C97" w:rsidP="009F2E76"/>
        </w:tc>
        <w:tc>
          <w:tcPr>
            <w:tcW w:w="360" w:type="dxa"/>
          </w:tcPr>
          <w:p w14:paraId="6AAC055D" w14:textId="77777777" w:rsidR="00A45C97" w:rsidRDefault="00A45C97" w:rsidP="009F2E76"/>
        </w:tc>
        <w:tc>
          <w:tcPr>
            <w:tcW w:w="360" w:type="dxa"/>
          </w:tcPr>
          <w:p w14:paraId="6456BA51" w14:textId="77777777" w:rsidR="00A45C97" w:rsidRDefault="00A45C97" w:rsidP="009F2E76"/>
        </w:tc>
        <w:tc>
          <w:tcPr>
            <w:tcW w:w="360" w:type="dxa"/>
          </w:tcPr>
          <w:p w14:paraId="6E36A717" w14:textId="77777777" w:rsidR="00A45C97" w:rsidRDefault="00A45C97" w:rsidP="009F2E76"/>
        </w:tc>
        <w:tc>
          <w:tcPr>
            <w:tcW w:w="360" w:type="dxa"/>
          </w:tcPr>
          <w:p w14:paraId="41B50C40" w14:textId="77777777" w:rsidR="00A45C97" w:rsidRDefault="00A45C97" w:rsidP="009F2E76"/>
        </w:tc>
        <w:tc>
          <w:tcPr>
            <w:tcW w:w="360" w:type="dxa"/>
          </w:tcPr>
          <w:p w14:paraId="59A3C67E" w14:textId="77777777" w:rsidR="00A45C97" w:rsidRDefault="00A45C97" w:rsidP="009F2E76"/>
        </w:tc>
        <w:tc>
          <w:tcPr>
            <w:tcW w:w="360" w:type="dxa"/>
          </w:tcPr>
          <w:p w14:paraId="7B02C868" w14:textId="77777777" w:rsidR="00A45C97" w:rsidRDefault="00A45C97" w:rsidP="009F2E76"/>
        </w:tc>
        <w:tc>
          <w:tcPr>
            <w:tcW w:w="360" w:type="dxa"/>
          </w:tcPr>
          <w:p w14:paraId="34CF288E" w14:textId="77777777" w:rsidR="00A45C97" w:rsidRDefault="00A45C97" w:rsidP="009F2E76"/>
        </w:tc>
        <w:tc>
          <w:tcPr>
            <w:tcW w:w="360" w:type="dxa"/>
          </w:tcPr>
          <w:p w14:paraId="0A53A349" w14:textId="77777777" w:rsidR="00A45C97" w:rsidRDefault="00A45C97" w:rsidP="009F2E76"/>
        </w:tc>
        <w:tc>
          <w:tcPr>
            <w:tcW w:w="360" w:type="dxa"/>
          </w:tcPr>
          <w:p w14:paraId="45ABD6E0" w14:textId="77777777" w:rsidR="00A45C97" w:rsidRDefault="00A45C97" w:rsidP="009F2E76"/>
        </w:tc>
        <w:tc>
          <w:tcPr>
            <w:tcW w:w="360" w:type="dxa"/>
          </w:tcPr>
          <w:p w14:paraId="6C5F216B" w14:textId="77777777" w:rsidR="00A45C97" w:rsidRDefault="00A45C97" w:rsidP="009F2E76"/>
        </w:tc>
      </w:tr>
    </w:tbl>
    <w:p w14:paraId="279582BB" w14:textId="7EE7A0D9" w:rsidR="00D91553" w:rsidRDefault="00D91553" w:rsidP="00A45C97">
      <w:pPr>
        <w:pStyle w:val="Heading1"/>
      </w:pPr>
      <w:r>
        <w:lastRenderedPageBreak/>
        <w:t>Multiplication Table (grid)</w:t>
      </w:r>
    </w:p>
    <w:p w14:paraId="461EEF3D" w14:textId="77777777" w:rsidR="0079161C" w:rsidRPr="0079161C" w:rsidRDefault="0079161C" w:rsidP="0079161C"/>
    <w:tbl>
      <w:tblPr>
        <w:tblStyle w:val="TableGrid"/>
        <w:tblW w:w="9504" w:type="dxa"/>
        <w:shd w:val="clear" w:color="auto" w:fill="F2F2F2" w:themeFill="background1" w:themeFillShade="F2"/>
        <w:tblLook w:val="0620" w:firstRow="1" w:lastRow="0" w:firstColumn="0" w:lastColumn="0" w:noHBand="1"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D71F3C">
        <w:trPr>
          <w:trHeight w:val="864"/>
        </w:trPr>
        <w:tc>
          <w:tcPr>
            <w:tcW w:w="864" w:type="dxa"/>
            <w:tcBorders>
              <w:bottom w:val="single" w:sz="18" w:space="0" w:color="auto"/>
              <w:right w:val="single" w:sz="18" w:space="0" w:color="auto"/>
            </w:tcBorders>
            <w:shd w:val="clear" w:color="auto" w:fill="D9D9D9" w:themeFill="background1" w:themeFillShade="D9"/>
            <w:vAlign w:val="center"/>
          </w:tcPr>
          <w:p w14:paraId="2DC51641" w14:textId="77777777" w:rsidR="00D91553" w:rsidRPr="004A0CBC" w:rsidRDefault="00D91553"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D9D9D9" w:themeFill="background1" w:themeFillShade="D9"/>
            <w:vAlign w:val="center"/>
          </w:tcPr>
          <w:p w14:paraId="7CF378AD"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D9D9D9" w:themeFill="background1" w:themeFillShade="D9"/>
            <w:vAlign w:val="center"/>
          </w:tcPr>
          <w:p w14:paraId="2369867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D9D9D9" w:themeFill="background1" w:themeFillShade="D9"/>
            <w:vAlign w:val="center"/>
          </w:tcPr>
          <w:p w14:paraId="2258B31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D9D9D9" w:themeFill="background1" w:themeFillShade="D9"/>
            <w:vAlign w:val="center"/>
          </w:tcPr>
          <w:p w14:paraId="3FDB38BF"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D9D9D9" w:themeFill="background1" w:themeFillShade="D9"/>
            <w:vAlign w:val="center"/>
          </w:tcPr>
          <w:p w14:paraId="581CC47D"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D9D9D9" w:themeFill="background1" w:themeFillShade="D9"/>
            <w:vAlign w:val="center"/>
          </w:tcPr>
          <w:p w14:paraId="62AAC5B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D9D9D9" w:themeFill="background1" w:themeFillShade="D9"/>
            <w:vAlign w:val="center"/>
          </w:tcPr>
          <w:p w14:paraId="4C70540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D9D9D9" w:themeFill="background1" w:themeFillShade="D9"/>
            <w:vAlign w:val="center"/>
          </w:tcPr>
          <w:p w14:paraId="0C535F44"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D9D9D9" w:themeFill="background1" w:themeFillShade="D9"/>
            <w:vAlign w:val="center"/>
          </w:tcPr>
          <w:p w14:paraId="757A7051"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D9D9D9" w:themeFill="background1" w:themeFillShade="D9"/>
            <w:vAlign w:val="center"/>
          </w:tcPr>
          <w:p w14:paraId="7533D19A"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684615BD" w14:textId="77777777" w:rsidTr="00D71F3C">
        <w:trPr>
          <w:trHeight w:val="864"/>
        </w:trPr>
        <w:tc>
          <w:tcPr>
            <w:tcW w:w="864" w:type="dxa"/>
            <w:tcBorders>
              <w:top w:val="single" w:sz="18" w:space="0" w:color="auto"/>
              <w:right w:val="single" w:sz="18" w:space="0" w:color="auto"/>
            </w:tcBorders>
            <w:shd w:val="clear" w:color="auto" w:fill="D9D9D9" w:themeFill="background1" w:themeFillShade="D9"/>
            <w:vAlign w:val="center"/>
          </w:tcPr>
          <w:p w14:paraId="07756851"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3E2F9024"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41B98F11"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06B25ECA"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03EB162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CBE3E98"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5974384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5AA05E73"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55544D60"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1E292F6C"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2D0D0A04"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584D148D" w14:textId="77777777" w:rsidTr="00D71F3C">
        <w:trPr>
          <w:trHeight w:val="864"/>
        </w:trPr>
        <w:tc>
          <w:tcPr>
            <w:tcW w:w="864" w:type="dxa"/>
            <w:tcBorders>
              <w:right w:val="single" w:sz="18" w:space="0" w:color="auto"/>
            </w:tcBorders>
            <w:shd w:val="clear" w:color="auto" w:fill="D9D9D9" w:themeFill="background1" w:themeFillShade="D9"/>
            <w:vAlign w:val="center"/>
          </w:tcPr>
          <w:p w14:paraId="63BCEF24"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622F1F1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44C91F48"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2C1EA24"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44050E1"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26B8D80"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73201F18"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255D362"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219B2428"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C6C5EE"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7FA42C86" w14:textId="77777777" w:rsidR="00D91553" w:rsidRPr="004A0CBC" w:rsidRDefault="00D91553" w:rsidP="009F2E76">
            <w:pPr>
              <w:jc w:val="center"/>
              <w:rPr>
                <w:sz w:val="32"/>
                <w:szCs w:val="32"/>
              </w:rPr>
            </w:pPr>
            <w:r w:rsidRPr="004A0CBC">
              <w:rPr>
                <w:rFonts w:ascii="Arial" w:hAnsi="Arial" w:cs="Arial"/>
                <w:sz w:val="32"/>
                <w:szCs w:val="32"/>
              </w:rPr>
              <w:t>20</w:t>
            </w:r>
          </w:p>
        </w:tc>
      </w:tr>
      <w:tr w:rsidR="00D91553" w:rsidRPr="004A0CBC" w14:paraId="6C977627" w14:textId="77777777" w:rsidTr="00D71F3C">
        <w:trPr>
          <w:trHeight w:val="864"/>
        </w:trPr>
        <w:tc>
          <w:tcPr>
            <w:tcW w:w="864" w:type="dxa"/>
            <w:tcBorders>
              <w:right w:val="single" w:sz="18" w:space="0" w:color="auto"/>
            </w:tcBorders>
            <w:shd w:val="clear" w:color="auto" w:fill="D9D9D9" w:themeFill="background1" w:themeFillShade="D9"/>
            <w:vAlign w:val="center"/>
          </w:tcPr>
          <w:p w14:paraId="201A5970"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2DE5ECF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68C079F3"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3B133E49"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6C495CA5"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557415E2"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1786753"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6320CE64"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7C9ABA1A"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6E267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69F694C" w14:textId="77777777" w:rsidR="00D91553" w:rsidRPr="004A0CBC" w:rsidRDefault="00D91553" w:rsidP="009F2E76">
            <w:pPr>
              <w:jc w:val="center"/>
              <w:rPr>
                <w:sz w:val="32"/>
                <w:szCs w:val="32"/>
              </w:rPr>
            </w:pPr>
            <w:r w:rsidRPr="004A0CBC">
              <w:rPr>
                <w:rFonts w:ascii="Arial" w:hAnsi="Arial" w:cs="Arial"/>
                <w:sz w:val="32"/>
                <w:szCs w:val="32"/>
              </w:rPr>
              <w:t>30</w:t>
            </w:r>
          </w:p>
        </w:tc>
      </w:tr>
      <w:tr w:rsidR="00D91553" w:rsidRPr="004A0CBC" w14:paraId="0CEB5B63" w14:textId="77777777" w:rsidTr="00D71F3C">
        <w:trPr>
          <w:trHeight w:val="864"/>
        </w:trPr>
        <w:tc>
          <w:tcPr>
            <w:tcW w:w="864" w:type="dxa"/>
            <w:tcBorders>
              <w:right w:val="single" w:sz="18" w:space="0" w:color="auto"/>
            </w:tcBorders>
            <w:shd w:val="clear" w:color="auto" w:fill="D9D9D9" w:themeFill="background1" w:themeFillShade="D9"/>
            <w:vAlign w:val="center"/>
          </w:tcPr>
          <w:p w14:paraId="099CA571"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5983897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263E450C"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3DEB9F86"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3539A12"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94A5579"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3BDA787"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1DD08BBC"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48D6CC8"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0932B6B"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48F57DE3" w14:textId="77777777" w:rsidR="00D91553" w:rsidRPr="004A0CBC" w:rsidRDefault="00D91553" w:rsidP="009F2E76">
            <w:pPr>
              <w:jc w:val="center"/>
              <w:rPr>
                <w:sz w:val="32"/>
                <w:szCs w:val="32"/>
              </w:rPr>
            </w:pPr>
            <w:r w:rsidRPr="004A0CBC">
              <w:rPr>
                <w:rFonts w:ascii="Arial" w:hAnsi="Arial" w:cs="Arial"/>
                <w:sz w:val="32"/>
                <w:szCs w:val="32"/>
              </w:rPr>
              <w:t>40</w:t>
            </w:r>
          </w:p>
        </w:tc>
      </w:tr>
      <w:tr w:rsidR="00D91553" w:rsidRPr="004A0CBC" w14:paraId="3FF7D983" w14:textId="77777777" w:rsidTr="00D71F3C">
        <w:trPr>
          <w:trHeight w:val="864"/>
        </w:trPr>
        <w:tc>
          <w:tcPr>
            <w:tcW w:w="864" w:type="dxa"/>
            <w:tcBorders>
              <w:right w:val="single" w:sz="18" w:space="0" w:color="auto"/>
            </w:tcBorders>
            <w:shd w:val="clear" w:color="auto" w:fill="D9D9D9" w:themeFill="background1" w:themeFillShade="D9"/>
            <w:vAlign w:val="center"/>
          </w:tcPr>
          <w:p w14:paraId="3C1DAA59"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591CF9D0"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47A88677"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3B5E45"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2B9C4B25"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25FB8842" w14:textId="77777777" w:rsidR="00D91553" w:rsidRPr="004A0CBC" w:rsidRDefault="00D91553"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3DA72032"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4F8AFE4C"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224A852D"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1FE3C17A"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7F822CA6" w14:textId="77777777" w:rsidR="00D91553" w:rsidRPr="004A0CBC" w:rsidRDefault="00D91553" w:rsidP="009F2E76">
            <w:pPr>
              <w:jc w:val="center"/>
              <w:rPr>
                <w:sz w:val="32"/>
                <w:szCs w:val="32"/>
              </w:rPr>
            </w:pPr>
            <w:r w:rsidRPr="004A0CBC">
              <w:rPr>
                <w:rFonts w:ascii="Arial" w:hAnsi="Arial" w:cs="Arial"/>
                <w:sz w:val="32"/>
                <w:szCs w:val="32"/>
              </w:rPr>
              <w:t>50</w:t>
            </w:r>
          </w:p>
        </w:tc>
      </w:tr>
      <w:tr w:rsidR="00D91553" w:rsidRPr="004A0CBC" w14:paraId="4A296A16" w14:textId="77777777" w:rsidTr="00D71F3C">
        <w:trPr>
          <w:trHeight w:val="864"/>
        </w:trPr>
        <w:tc>
          <w:tcPr>
            <w:tcW w:w="864" w:type="dxa"/>
            <w:tcBorders>
              <w:right w:val="single" w:sz="18" w:space="0" w:color="auto"/>
            </w:tcBorders>
            <w:shd w:val="clear" w:color="auto" w:fill="D9D9D9" w:themeFill="background1" w:themeFillShade="D9"/>
            <w:vAlign w:val="center"/>
          </w:tcPr>
          <w:p w14:paraId="22603E26"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613CFD30"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BC9FBEA"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ED24C47"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4C4F478"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2E36DAC"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69F31D4C"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2EB7E732"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602D39EF"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42147EAF"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274CD8E4" w14:textId="77777777" w:rsidR="00D91553" w:rsidRPr="004A0CBC" w:rsidRDefault="00D91553" w:rsidP="009F2E76">
            <w:pPr>
              <w:jc w:val="center"/>
              <w:rPr>
                <w:sz w:val="32"/>
                <w:szCs w:val="32"/>
              </w:rPr>
            </w:pPr>
            <w:r w:rsidRPr="004A0CBC">
              <w:rPr>
                <w:rFonts w:ascii="Arial" w:hAnsi="Arial" w:cs="Arial"/>
                <w:sz w:val="32"/>
                <w:szCs w:val="32"/>
              </w:rPr>
              <w:t>60</w:t>
            </w:r>
          </w:p>
        </w:tc>
      </w:tr>
      <w:tr w:rsidR="00D91553" w:rsidRPr="004A0CBC" w14:paraId="085CA3C5" w14:textId="77777777" w:rsidTr="00D71F3C">
        <w:trPr>
          <w:trHeight w:val="864"/>
        </w:trPr>
        <w:tc>
          <w:tcPr>
            <w:tcW w:w="864" w:type="dxa"/>
            <w:tcBorders>
              <w:right w:val="single" w:sz="18" w:space="0" w:color="auto"/>
            </w:tcBorders>
            <w:shd w:val="clear" w:color="auto" w:fill="D9D9D9" w:themeFill="background1" w:themeFillShade="D9"/>
            <w:vAlign w:val="center"/>
          </w:tcPr>
          <w:p w14:paraId="31D79DDE"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37D0194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456590A7"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646B3FCA"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017B2285"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BE7FEA3"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3E20A781"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5C6E1A6" w14:textId="77777777" w:rsidR="00D91553" w:rsidRPr="004A0CBC" w:rsidRDefault="00D91553"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39CB525B"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823379D"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A19519D" w14:textId="77777777" w:rsidR="00D91553" w:rsidRPr="004A0CBC" w:rsidRDefault="00D91553" w:rsidP="009F2E76">
            <w:pPr>
              <w:jc w:val="center"/>
              <w:rPr>
                <w:sz w:val="32"/>
                <w:szCs w:val="32"/>
              </w:rPr>
            </w:pPr>
            <w:r w:rsidRPr="004A0CBC">
              <w:rPr>
                <w:rFonts w:ascii="Arial" w:hAnsi="Arial" w:cs="Arial"/>
                <w:sz w:val="32"/>
                <w:szCs w:val="32"/>
              </w:rPr>
              <w:t>70</w:t>
            </w:r>
          </w:p>
        </w:tc>
      </w:tr>
      <w:tr w:rsidR="00D91553" w:rsidRPr="004A0CBC" w14:paraId="714F1C07" w14:textId="77777777" w:rsidTr="00D71F3C">
        <w:trPr>
          <w:trHeight w:val="864"/>
        </w:trPr>
        <w:tc>
          <w:tcPr>
            <w:tcW w:w="864" w:type="dxa"/>
            <w:tcBorders>
              <w:right w:val="single" w:sz="18" w:space="0" w:color="auto"/>
            </w:tcBorders>
            <w:shd w:val="clear" w:color="auto" w:fill="D9D9D9" w:themeFill="background1" w:themeFillShade="D9"/>
            <w:vAlign w:val="center"/>
          </w:tcPr>
          <w:p w14:paraId="650364BA"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E3C1B32"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72EC2F05"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9D4B532"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0382C0A"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5FE2C30"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22F1FBE4"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8591420"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C65CF3D" w14:textId="77777777" w:rsidR="00D91553" w:rsidRPr="004A0CBC" w:rsidRDefault="00D91553"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78CC392A"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DB9F093" w14:textId="77777777" w:rsidR="00D91553" w:rsidRPr="004A0CBC" w:rsidRDefault="00D91553" w:rsidP="009F2E76">
            <w:pPr>
              <w:jc w:val="center"/>
              <w:rPr>
                <w:sz w:val="32"/>
                <w:szCs w:val="32"/>
              </w:rPr>
            </w:pPr>
            <w:r w:rsidRPr="004A0CBC">
              <w:rPr>
                <w:rFonts w:ascii="Arial" w:hAnsi="Arial" w:cs="Arial"/>
                <w:sz w:val="32"/>
                <w:szCs w:val="32"/>
              </w:rPr>
              <w:t>80</w:t>
            </w:r>
          </w:p>
        </w:tc>
      </w:tr>
      <w:tr w:rsidR="00D91553" w:rsidRPr="004A0CBC" w14:paraId="55CF2AB4" w14:textId="77777777" w:rsidTr="00D71F3C">
        <w:trPr>
          <w:trHeight w:val="864"/>
        </w:trPr>
        <w:tc>
          <w:tcPr>
            <w:tcW w:w="864" w:type="dxa"/>
            <w:tcBorders>
              <w:right w:val="single" w:sz="18" w:space="0" w:color="auto"/>
            </w:tcBorders>
            <w:shd w:val="clear" w:color="auto" w:fill="D9D9D9" w:themeFill="background1" w:themeFillShade="D9"/>
            <w:vAlign w:val="center"/>
          </w:tcPr>
          <w:p w14:paraId="02F33694"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47816CF5"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4B3DDEC1"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1F9764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0DED2EA3"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5F22D8B6"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56E0B27B"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052BF5E6"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2852A89"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9BD832A" w14:textId="77777777" w:rsidR="00D91553" w:rsidRPr="004A0CBC" w:rsidRDefault="00D91553"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065DC159" w14:textId="77777777" w:rsidR="00D91553" w:rsidRPr="004A0CBC" w:rsidRDefault="00D91553" w:rsidP="009F2E76">
            <w:pPr>
              <w:jc w:val="center"/>
              <w:rPr>
                <w:sz w:val="32"/>
                <w:szCs w:val="32"/>
              </w:rPr>
            </w:pPr>
            <w:r w:rsidRPr="004A0CBC">
              <w:rPr>
                <w:rFonts w:ascii="Arial" w:hAnsi="Arial" w:cs="Arial"/>
                <w:sz w:val="32"/>
                <w:szCs w:val="32"/>
              </w:rPr>
              <w:t>90</w:t>
            </w:r>
          </w:p>
        </w:tc>
      </w:tr>
      <w:tr w:rsidR="00D91553" w:rsidRPr="004A0CBC" w14:paraId="7CC022A1" w14:textId="77777777" w:rsidTr="00D71F3C">
        <w:trPr>
          <w:trHeight w:val="864"/>
        </w:trPr>
        <w:tc>
          <w:tcPr>
            <w:tcW w:w="864" w:type="dxa"/>
            <w:tcBorders>
              <w:right w:val="single" w:sz="18" w:space="0" w:color="auto"/>
            </w:tcBorders>
            <w:shd w:val="clear" w:color="auto" w:fill="D9D9D9" w:themeFill="background1" w:themeFillShade="D9"/>
            <w:vAlign w:val="center"/>
          </w:tcPr>
          <w:p w14:paraId="07A61E26"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ADF5AB8"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5A80030"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91C05E3"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31A7DC8"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7A580A7D" w14:textId="77777777" w:rsidR="00D91553" w:rsidRPr="004A0CBC" w:rsidRDefault="00D91553"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1E975D64" w14:textId="77777777" w:rsidR="00D91553" w:rsidRPr="004A0CBC" w:rsidRDefault="00D91553"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2FE68219" w14:textId="77777777" w:rsidR="00D91553" w:rsidRPr="004A0CBC" w:rsidRDefault="00D91553"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3919B879" w14:textId="77777777" w:rsidR="00D91553" w:rsidRPr="004A0CBC" w:rsidRDefault="00D91553"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2AC6C70F" w14:textId="77777777" w:rsidR="00D91553" w:rsidRPr="004A0CBC" w:rsidRDefault="00D91553"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26CF60C5" w14:textId="77777777" w:rsidR="00D91553" w:rsidRPr="004A0CBC" w:rsidRDefault="00D91553" w:rsidP="009F2E76">
            <w:pPr>
              <w:jc w:val="center"/>
              <w:rPr>
                <w:sz w:val="32"/>
                <w:szCs w:val="32"/>
              </w:rPr>
            </w:pPr>
            <w:r w:rsidRPr="004A0CBC">
              <w:rPr>
                <w:rFonts w:ascii="Arial" w:hAnsi="Arial"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lastRenderedPageBreak/>
        <w:drawing>
          <wp:anchor distT="0" distB="0" distL="114300" distR="114300" simplePos="0" relativeHeight="252174336" behindDoc="0" locked="0" layoutInCell="1" allowOverlap="1" wp14:anchorId="61840B2C" wp14:editId="1E524803">
            <wp:simplePos x="0" y="0"/>
            <wp:positionH relativeFrom="column">
              <wp:posOffset>-993775</wp:posOffset>
            </wp:positionH>
            <wp:positionV relativeFrom="paragraph">
              <wp:posOffset>913130</wp:posOffset>
            </wp:positionV>
            <wp:extent cx="7830185" cy="6400800"/>
            <wp:effectExtent l="0" t="0" r="0" b="0"/>
            <wp:wrapTopAndBottom/>
            <wp:docPr id="2255" name="Picture 2255" descr="A multiplication times table chart with the facts grouped by firs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multiplication times table chart with the facts grouped by first factor."/>
                    <pic:cNvPicPr/>
                  </pic:nvPicPr>
                  <pic:blipFill rotWithShape="1">
                    <a:blip r:embed="rId139">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916501">
      <w:headerReference w:type="default" r:id="rId140"/>
      <w:footerReference w:type="default" r:id="rId141"/>
      <w:headerReference w:type="first" r:id="rId142"/>
      <w:footerReference w:type="first" r:id="rId143"/>
      <w:pgSz w:w="12240" w:h="15840"/>
      <w:pgMar w:top="1233"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221C6" w14:textId="77777777" w:rsidR="008E5C26" w:rsidRDefault="008E5C26" w:rsidP="00585B24">
      <w:pPr>
        <w:spacing w:after="0" w:line="240" w:lineRule="auto"/>
      </w:pPr>
      <w:r>
        <w:separator/>
      </w:r>
    </w:p>
  </w:endnote>
  <w:endnote w:type="continuationSeparator" w:id="0">
    <w:p w14:paraId="1120D6BB" w14:textId="77777777" w:rsidR="008E5C26" w:rsidRDefault="008E5C26"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Segoe UI">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ontserrat SemiBold">
    <w:panose1 w:val="000007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utiger LT Std 57 Cn">
    <w:panose1 w:val="020B0606020204020204"/>
    <w:charset w:val="00"/>
    <w:family w:val="swiss"/>
    <w:notTrueType/>
    <w:pitch w:val="variable"/>
    <w:sig w:usb0="800000AF" w:usb1="4000204A" w:usb2="00000000" w:usb3="00000000" w:csb0="00000001" w:csb1="00000000"/>
  </w:font>
  <w:font w:name="Montserrat Light">
    <w:panose1 w:val="00000400000000000000"/>
    <w:charset w:val="4D"/>
    <w:family w:val="auto"/>
    <w:notTrueType/>
    <w:pitch w:val="variable"/>
    <w:sig w:usb0="00000007" w:usb1="00000000" w:usb2="00000000" w:usb3="00000000" w:csb0="00000093" w:csb1="00000000"/>
  </w:font>
  <w:font w:name="Nunito">
    <w:panose1 w:val="020B0604020202020204"/>
    <w:charset w:val="4D"/>
    <w:family w:val="auto"/>
    <w:pitch w:val="variable"/>
    <w:sig w:usb0="A00002FF" w:usb1="5000204B"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Ink Free">
    <w:panose1 w:val="03080402000500000000"/>
    <w:charset w:val="00"/>
    <w:family w:val="script"/>
    <w:pitch w:val="variable"/>
    <w:sig w:usb0="0000068F" w:usb1="4000000A" w:usb2="00000000" w:usb3="00000000" w:csb0="0000019F" w:csb1="00000000"/>
  </w:font>
  <w:font w:name="Times New Roman (Body CS)">
    <w:altName w:val="Times New Roman"/>
    <w:panose1 w:val="020B0604020202020204"/>
    <w:charset w:val="00"/>
    <w:family w:val="roman"/>
    <w:pitch w:val="default"/>
  </w:font>
  <w:font w:name="Myriad-Condensed">
    <w:altName w:val="Cambria"/>
    <w:panose1 w:val="00000000000000000000"/>
    <w:charset w:val="00"/>
    <w:family w:val="roman"/>
    <w:pitch w:val="variable"/>
  </w:font>
  <w:font w:name="ITC Stone Sans Std">
    <w:altName w:val="Cambria"/>
    <w:panose1 w:val="020B0602030503020204"/>
    <w:charset w:val="00"/>
    <w:family w:val="roman"/>
    <w:pitch w:val="variable"/>
  </w:font>
  <w:font w:name="Myriad">
    <w:panose1 w:val="00000000000000000000"/>
    <w:charset w:val="4D"/>
    <w:family w:val="auto"/>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1137" w14:textId="33BF77DF" w:rsidR="00D40B73" w:rsidRPr="00C621A7" w:rsidRDefault="00C621A7" w:rsidP="00F47B18">
    <w:pPr>
      <w:pStyle w:val="Footer"/>
      <w:pBdr>
        <w:top w:val="single" w:sz="12" w:space="1" w:color="auto"/>
      </w:pBdr>
      <w:rPr>
        <w:b/>
        <w:bCs/>
        <w:sz w:val="28"/>
        <w:szCs w:val="28"/>
      </w:rPr>
    </w:pPr>
    <w:r w:rsidRPr="00A416AD">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4015BF">
      <w:rPr>
        <w:rStyle w:val="PageNumber"/>
        <w:b/>
        <w:bCs/>
        <w:sz w:val="28"/>
        <w:szCs w:val="28"/>
      </w:rPr>
      <w:fldChar w:fldCharType="begin"/>
    </w:r>
    <w:r w:rsidRPr="004015BF">
      <w:rPr>
        <w:rStyle w:val="PageNumber"/>
        <w:b/>
        <w:bCs/>
        <w:sz w:val="28"/>
        <w:szCs w:val="28"/>
      </w:rPr>
      <w:instrText xml:space="preserve"> PAGE </w:instrText>
    </w:r>
    <w:r w:rsidRPr="004015BF">
      <w:rPr>
        <w:rStyle w:val="PageNumber"/>
        <w:b/>
        <w:bCs/>
        <w:sz w:val="28"/>
        <w:szCs w:val="28"/>
      </w:rPr>
      <w:fldChar w:fldCharType="separate"/>
    </w:r>
    <w:r>
      <w:rPr>
        <w:rStyle w:val="PageNumber"/>
        <w:b/>
        <w:bCs/>
        <w:sz w:val="28"/>
        <w:szCs w:val="28"/>
      </w:rPr>
      <w:t>3</w:t>
    </w:r>
    <w:r w:rsidRPr="004015BF">
      <w:rPr>
        <w:rStyle w:val="PageNumber"/>
        <w:b/>
        <w:bCs/>
        <w:sz w:val="28"/>
        <w:szCs w:val="28"/>
      </w:rPr>
      <w:fldChar w:fldCharType="end"/>
    </w:r>
    <w:r>
      <w:rPr>
        <w:rFonts w:asciiTheme="majorHAnsi" w:hAnsiTheme="majorHAnsi" w:cstheme="majorHAnsi"/>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C0CDB" w14:textId="4E201246" w:rsidR="00CD7465" w:rsidRPr="00A416AD" w:rsidRDefault="00A416AD" w:rsidP="00A416AD">
    <w:pPr>
      <w:pStyle w:val="Footer"/>
      <w:pBdr>
        <w:top w:val="single" w:sz="12" w:space="1" w:color="auto"/>
      </w:pBdr>
      <w:rPr>
        <w:b/>
        <w:bCs/>
        <w:sz w:val="28"/>
        <w:szCs w:val="28"/>
      </w:rPr>
    </w:pPr>
    <w:r w:rsidRPr="00A416AD">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4015BF">
      <w:rPr>
        <w:rStyle w:val="PageNumber"/>
        <w:b/>
        <w:bCs/>
        <w:sz w:val="28"/>
        <w:szCs w:val="28"/>
      </w:rPr>
      <w:fldChar w:fldCharType="begin"/>
    </w:r>
    <w:r w:rsidRPr="004015BF">
      <w:rPr>
        <w:rStyle w:val="PageNumber"/>
        <w:b/>
        <w:bCs/>
        <w:sz w:val="28"/>
        <w:szCs w:val="28"/>
      </w:rPr>
      <w:instrText xml:space="preserve"> PAGE </w:instrText>
    </w:r>
    <w:r w:rsidRPr="004015BF">
      <w:rPr>
        <w:rStyle w:val="PageNumber"/>
        <w:b/>
        <w:bCs/>
        <w:sz w:val="28"/>
        <w:szCs w:val="28"/>
      </w:rPr>
      <w:fldChar w:fldCharType="separate"/>
    </w:r>
    <w:r w:rsidRPr="004015BF">
      <w:rPr>
        <w:rStyle w:val="PageNumber"/>
        <w:b/>
        <w:bCs/>
        <w:sz w:val="28"/>
        <w:szCs w:val="28"/>
      </w:rPr>
      <w:t>2</w:t>
    </w:r>
    <w:r w:rsidRPr="004015BF">
      <w:rPr>
        <w:rStyle w:val="PageNumber"/>
        <w:b/>
        <w:bCs/>
        <w:sz w:val="28"/>
        <w:szCs w:val="28"/>
      </w:rPr>
      <w:fldChar w:fldCharType="end"/>
    </w:r>
    <w:r w:rsidR="00CD7465">
      <w:rPr>
        <w:rFonts w:asciiTheme="majorHAnsi" w:hAnsiTheme="majorHAnsi" w:cstheme="majorHAnsi"/>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D57A" w14:textId="1E42F12B" w:rsidR="00A416AD" w:rsidRPr="00A416AD" w:rsidRDefault="00A416AD" w:rsidP="00A416AD">
    <w:pPr>
      <w:pStyle w:val="Footer"/>
      <w:pBdr>
        <w:top w:val="single" w:sz="12" w:space="1" w:color="auto"/>
      </w:pBdr>
      <w:rPr>
        <w:b/>
        <w:bCs/>
        <w:sz w:val="28"/>
        <w:szCs w:val="28"/>
      </w:rPr>
    </w:pPr>
    <w:r w:rsidRPr="00A416AD">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966709">
      <w:rPr>
        <w:rStyle w:val="PageNumber"/>
        <w:b/>
        <w:bCs/>
      </w:rPr>
      <w:fldChar w:fldCharType="begin"/>
    </w:r>
    <w:r w:rsidRPr="00966709">
      <w:rPr>
        <w:rStyle w:val="PageNumber"/>
      </w:rPr>
      <w:instrText xml:space="preserve"> PAGE </w:instrText>
    </w:r>
    <w:r w:rsidRPr="00966709">
      <w:rPr>
        <w:rStyle w:val="PageNumber"/>
        <w:b/>
        <w:bCs/>
      </w:rPr>
      <w:fldChar w:fldCharType="separate"/>
    </w:r>
    <w:r>
      <w:rPr>
        <w:rStyle w:val="PageNumber"/>
        <w:b/>
        <w:bCs/>
      </w:rPr>
      <w:t>2</w:t>
    </w:r>
    <w:r w:rsidRPr="00966709">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FBB8" w14:textId="107245B1" w:rsidR="00717F88" w:rsidRPr="00717F88" w:rsidRDefault="00D16692" w:rsidP="00D16692">
    <w:pPr>
      <w:pStyle w:val="Footer"/>
      <w:pBdr>
        <w:top w:val="single" w:sz="4" w:space="1" w:color="auto"/>
      </w:pBdr>
      <w:rPr>
        <w:rFonts w:asciiTheme="majorHAnsi" w:hAnsiTheme="majorHAnsi" w:cstheme="majorHAnsi"/>
        <w:sz w:val="20"/>
        <w:szCs w:val="20"/>
      </w:rPr>
    </w:pPr>
    <w:r w:rsidRPr="00A416AD">
      <w:rPr>
        <w:rFonts w:ascii="Arial Narrow" w:hAnsi="Arial Narrow"/>
        <w:sz w:val="20"/>
        <w:szCs w:val="20"/>
      </w:rPr>
      <w:t>SABES Mathematics and Adult Numeracy Curriculum &amp; Instruction PD Team</w:t>
    </w:r>
    <w:r w:rsidR="00A11045">
      <w:rPr>
        <w:rFonts w:ascii="Arial Narrow" w:hAnsi="Arial Narrow"/>
        <w:sz w:val="20"/>
        <w:szCs w:val="20"/>
      </w:rPr>
      <w:tab/>
    </w:r>
    <w:r w:rsidR="00A11045">
      <w:rPr>
        <w:rFonts w:ascii="Arial Narrow" w:hAnsi="Arial Narrow"/>
        <w:sz w:val="20"/>
        <w:szCs w:val="20"/>
      </w:rPr>
      <w:tab/>
    </w:r>
    <w:r w:rsidR="00A11045">
      <w:rPr>
        <w:rFonts w:ascii="Arial Narrow" w:hAnsi="Arial Narrow"/>
        <w:sz w:val="20"/>
        <w:szCs w:val="20"/>
      </w:rPr>
      <w:tab/>
    </w:r>
    <w:r w:rsidR="00A11045">
      <w:rPr>
        <w:rFonts w:ascii="Arial Narrow" w:hAnsi="Arial Narrow"/>
        <w:sz w:val="20"/>
        <w:szCs w:val="20"/>
      </w:rPr>
      <w:tab/>
    </w:r>
    <w:r w:rsidR="00A11045">
      <w:rPr>
        <w:rFonts w:ascii="Arial Narrow" w:hAnsi="Arial Narrow"/>
        <w:sz w:val="20"/>
        <w:szCs w:val="20"/>
      </w:rPr>
      <w:tab/>
      <w:t xml:space="preserve">              </w:t>
    </w:r>
    <w:r w:rsidR="00A11045" w:rsidRPr="004015BF">
      <w:rPr>
        <w:rStyle w:val="PageNumber"/>
        <w:b/>
        <w:bCs/>
        <w:sz w:val="28"/>
        <w:szCs w:val="28"/>
      </w:rPr>
      <w:fldChar w:fldCharType="begin"/>
    </w:r>
    <w:r w:rsidR="00A11045" w:rsidRPr="004015BF">
      <w:rPr>
        <w:rStyle w:val="PageNumber"/>
        <w:b/>
        <w:bCs/>
        <w:sz w:val="28"/>
        <w:szCs w:val="28"/>
      </w:rPr>
      <w:instrText xml:space="preserve"> PAGE </w:instrText>
    </w:r>
    <w:r w:rsidR="00A11045" w:rsidRPr="004015BF">
      <w:rPr>
        <w:rStyle w:val="PageNumber"/>
        <w:b/>
        <w:bCs/>
        <w:sz w:val="28"/>
        <w:szCs w:val="28"/>
      </w:rPr>
      <w:fldChar w:fldCharType="separate"/>
    </w:r>
    <w:r w:rsidR="00A11045">
      <w:rPr>
        <w:rStyle w:val="PageNumber"/>
        <w:b/>
        <w:bCs/>
        <w:sz w:val="28"/>
        <w:szCs w:val="28"/>
      </w:rPr>
      <w:t>18</w:t>
    </w:r>
    <w:r w:rsidR="00A11045" w:rsidRPr="004015BF">
      <w:rPr>
        <w:rStyle w:val="PageNumber"/>
        <w:b/>
        <w:bCs/>
        <w:sz w:val="2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69449"/>
      <w:docPartObj>
        <w:docPartGallery w:val="Page Numbers (Bottom of Page)"/>
        <w:docPartUnique/>
      </w:docPartObj>
    </w:sdtPr>
    <w:sdtEndPr>
      <w:rPr>
        <w:rStyle w:val="PageNumber"/>
        <w:sz w:val="28"/>
        <w:szCs w:val="28"/>
      </w:rPr>
    </w:sdtEndPr>
    <w:sdtContent>
      <w:p w14:paraId="62F66D4D"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0A437FFC" w14:textId="0D94D9F1" w:rsidR="00717F88" w:rsidRPr="00A11045" w:rsidRDefault="00A11045" w:rsidP="00A11045">
    <w:pPr>
      <w:pStyle w:val="Footer"/>
      <w:pBdr>
        <w:top w:val="single" w:sz="12" w:space="1" w:color="auto"/>
      </w:pBdr>
      <w:rPr>
        <w:b/>
        <w:bCs/>
        <w:sz w:val="28"/>
        <w:szCs w:val="28"/>
      </w:rPr>
    </w:pPr>
    <w:r w:rsidRPr="00A416AD">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4015BF">
      <w:rPr>
        <w:rStyle w:val="PageNumber"/>
        <w:b/>
        <w:bCs/>
        <w:sz w:val="28"/>
        <w:szCs w:val="28"/>
      </w:rPr>
      <w:fldChar w:fldCharType="begin"/>
    </w:r>
    <w:r w:rsidRPr="004015BF">
      <w:rPr>
        <w:rStyle w:val="PageNumber"/>
        <w:b/>
        <w:bCs/>
        <w:sz w:val="28"/>
        <w:szCs w:val="28"/>
      </w:rPr>
      <w:instrText xml:space="preserve"> PAGE </w:instrText>
    </w:r>
    <w:r w:rsidRPr="004015BF">
      <w:rPr>
        <w:rStyle w:val="PageNumber"/>
        <w:b/>
        <w:bCs/>
        <w:sz w:val="28"/>
        <w:szCs w:val="28"/>
      </w:rPr>
      <w:fldChar w:fldCharType="separate"/>
    </w:r>
    <w:r>
      <w:rPr>
        <w:rStyle w:val="PageNumber"/>
        <w:b/>
        <w:bCs/>
        <w:sz w:val="28"/>
        <w:szCs w:val="28"/>
      </w:rPr>
      <w:t>18</w:t>
    </w:r>
    <w:r w:rsidRPr="004015BF">
      <w:rPr>
        <w:rStyle w:val="PageNumber"/>
        <w:b/>
        <w:bCs/>
        <w:sz w:val="28"/>
        <w:szCs w:val="28"/>
      </w:rPr>
      <w:fldChar w:fldCharType="end"/>
    </w:r>
    <w:r>
      <w:rPr>
        <w:rFonts w:asciiTheme="majorHAnsi" w:hAnsiTheme="majorHAnsi" w:cstheme="majorHAnsi"/>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E9C1" w14:textId="51877D8F" w:rsidR="00475AF9" w:rsidRPr="00725B08" w:rsidRDefault="00725B08" w:rsidP="00725B08">
    <w:pPr>
      <w:pStyle w:val="Footer"/>
      <w:pBdr>
        <w:top w:val="single" w:sz="12" w:space="1" w:color="auto"/>
      </w:pBdr>
      <w:rPr>
        <w:b/>
        <w:bCs/>
        <w:sz w:val="28"/>
        <w:szCs w:val="28"/>
      </w:rPr>
    </w:pPr>
    <w:r w:rsidRPr="00A416AD">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4015BF">
      <w:rPr>
        <w:rStyle w:val="PageNumber"/>
        <w:b/>
        <w:bCs/>
        <w:sz w:val="28"/>
        <w:szCs w:val="28"/>
      </w:rPr>
      <w:fldChar w:fldCharType="begin"/>
    </w:r>
    <w:r w:rsidRPr="004015BF">
      <w:rPr>
        <w:rStyle w:val="PageNumber"/>
        <w:b/>
        <w:bCs/>
        <w:sz w:val="28"/>
        <w:szCs w:val="28"/>
      </w:rPr>
      <w:instrText xml:space="preserve"> PAGE </w:instrText>
    </w:r>
    <w:r w:rsidRPr="004015BF">
      <w:rPr>
        <w:rStyle w:val="PageNumber"/>
        <w:b/>
        <w:bCs/>
        <w:sz w:val="28"/>
        <w:szCs w:val="28"/>
      </w:rPr>
      <w:fldChar w:fldCharType="separate"/>
    </w:r>
    <w:r>
      <w:rPr>
        <w:rStyle w:val="PageNumber"/>
        <w:b/>
        <w:bCs/>
        <w:sz w:val="28"/>
        <w:szCs w:val="28"/>
      </w:rPr>
      <w:t>46</w:t>
    </w:r>
    <w:r w:rsidRPr="004015BF">
      <w:rPr>
        <w:rStyle w:val="PageNumber"/>
        <w:b/>
        <w:bCs/>
        <w:sz w:val="28"/>
        <w:szCs w:val="28"/>
      </w:rPr>
      <w:fldChar w:fldCharType="end"/>
    </w:r>
    <w:r>
      <w:rPr>
        <w:rFonts w:asciiTheme="majorHAnsi" w:hAnsiTheme="majorHAnsi" w:cstheme="majorHAnsi"/>
        <w:sz w:val="20"/>
        <w:szCs w:val="20"/>
      </w:rPr>
      <w:t xml:space="preserve"> </w:t>
    </w:r>
    <w:r w:rsidRPr="00CC7B69">
      <w:rPr>
        <w:rFonts w:asciiTheme="majorHAnsi" w:hAnsiTheme="majorHAnsi" w:cstheme="majorHAnsi"/>
        <w:sz w:val="20"/>
        <w:szCs w:val="20"/>
      </w:rPr>
      <w:t xml:space="preserve"> </w:t>
    </w:r>
    <w:r w:rsidR="00475AF9" w:rsidRPr="000A6E16">
      <w:rPr>
        <w:rFonts w:asciiTheme="majorHAnsi" w:hAnsiTheme="majorHAnsi" w:cstheme="majorHAnsi"/>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3098" w14:textId="128F2057" w:rsidR="00475AF9" w:rsidRPr="00C74947" w:rsidRDefault="00C74947" w:rsidP="00C74947">
    <w:pPr>
      <w:pStyle w:val="Footer"/>
      <w:pBdr>
        <w:top w:val="single" w:sz="12" w:space="1" w:color="auto"/>
      </w:pBdr>
      <w:rPr>
        <w:b/>
        <w:bCs/>
        <w:sz w:val="28"/>
        <w:szCs w:val="28"/>
      </w:rPr>
    </w:pPr>
    <w:r w:rsidRPr="00A416AD">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4015BF">
      <w:rPr>
        <w:rStyle w:val="PageNumber"/>
        <w:b/>
        <w:bCs/>
        <w:sz w:val="28"/>
        <w:szCs w:val="28"/>
      </w:rPr>
      <w:fldChar w:fldCharType="begin"/>
    </w:r>
    <w:r w:rsidRPr="004015BF">
      <w:rPr>
        <w:rStyle w:val="PageNumber"/>
        <w:b/>
        <w:bCs/>
        <w:sz w:val="28"/>
        <w:szCs w:val="28"/>
      </w:rPr>
      <w:instrText xml:space="preserve"> PAGE </w:instrText>
    </w:r>
    <w:r w:rsidRPr="004015BF">
      <w:rPr>
        <w:rStyle w:val="PageNumber"/>
        <w:b/>
        <w:bCs/>
        <w:sz w:val="28"/>
        <w:szCs w:val="28"/>
      </w:rPr>
      <w:fldChar w:fldCharType="separate"/>
    </w:r>
    <w:r>
      <w:rPr>
        <w:rStyle w:val="PageNumber"/>
        <w:b/>
        <w:bCs/>
        <w:sz w:val="28"/>
        <w:szCs w:val="28"/>
      </w:rPr>
      <w:t>45</w:t>
    </w:r>
    <w:r w:rsidRPr="004015BF">
      <w:rPr>
        <w:rStyle w:val="PageNumber"/>
        <w:b/>
        <w:bCs/>
        <w:sz w:val="28"/>
        <w:szCs w:val="28"/>
      </w:rPr>
      <w:fldChar w:fldCharType="end"/>
    </w:r>
    <w:r>
      <w:rPr>
        <w:rFonts w:asciiTheme="majorHAnsi" w:hAnsiTheme="majorHAnsi" w:cstheme="majorHAnsi"/>
        <w:sz w:val="20"/>
        <w:szCs w:val="20"/>
      </w:rPr>
      <w:t xml:space="preserve"> </w:t>
    </w:r>
    <w:r w:rsidR="00475AF9" w:rsidRPr="00CC7B69">
      <w:rPr>
        <w:rFonts w:asciiTheme="majorHAnsi" w:hAnsiTheme="majorHAnsi" w:cstheme="maj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ECF98" w14:textId="77777777" w:rsidR="008E5C26" w:rsidRDefault="008E5C26" w:rsidP="00585B24">
      <w:pPr>
        <w:spacing w:after="0" w:line="240" w:lineRule="auto"/>
      </w:pPr>
      <w:r>
        <w:separator/>
      </w:r>
    </w:p>
  </w:footnote>
  <w:footnote w:type="continuationSeparator" w:id="0">
    <w:p w14:paraId="7E70660B" w14:textId="77777777" w:rsidR="008E5C26" w:rsidRDefault="008E5C26"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A1E7" w14:textId="77777777" w:rsidR="00D40B73" w:rsidRPr="008D2289" w:rsidRDefault="00D40B73" w:rsidP="008D2289">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8D2289">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FCD24B" w14:textId="77777777" w:rsidR="00D40B73" w:rsidRDefault="00D40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9859" w14:textId="77777777" w:rsidR="00D40B73" w:rsidRPr="003030F7" w:rsidRDefault="00D40B73"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5AEC" w14:textId="2CE9034D" w:rsidR="00F524C6" w:rsidRPr="00A416AD" w:rsidRDefault="00A416AD" w:rsidP="00A416AD">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74947">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ED8E" w14:textId="3D8EA795" w:rsidR="00A416AD" w:rsidRPr="00A416AD" w:rsidRDefault="00A416AD" w:rsidP="00A416AD">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8D2289">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93C38" w14:textId="644827D3" w:rsidR="001D756B" w:rsidRPr="00A11045" w:rsidRDefault="00A11045" w:rsidP="00A11045">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B6109A">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995D7" w14:textId="4D3BF346" w:rsidR="00717F88" w:rsidRPr="00AF44B9" w:rsidRDefault="00717F88" w:rsidP="00D16692">
    <w:pPr>
      <w:pStyle w:val="Header"/>
      <w:pBdr>
        <w:bottom w:val="single" w:sz="12"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D1669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D1669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D16692">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AB26" w14:textId="663B41DC" w:rsidR="00717F88" w:rsidRPr="00A11045" w:rsidRDefault="00A11045" w:rsidP="00A11045">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453F5E">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4E52" w14:textId="47C06EDC" w:rsidR="00C000A5" w:rsidRPr="00725B08" w:rsidRDefault="006A677E" w:rsidP="003C4C0F">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25B0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725B0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0759D" w:rsidRPr="00725B0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sidRPr="00725B0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725B0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725B0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725B08">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475AF9" w:rsidRDefault="00475A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59837" w14:textId="628FA05B" w:rsidR="00C000A5" w:rsidRPr="00C74947" w:rsidRDefault="006A677E" w:rsidP="00C74947">
    <w:pPr>
      <w:pStyle w:val="Header"/>
      <w:pBdr>
        <w:bottom w:val="single" w:sz="12"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C74947">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C74947">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DE2A98" w:rsidRPr="00C74947">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sidRPr="00C74947">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sidRPr="00C74947">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C74947">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C74947">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0EEF83F" w14:textId="77777777" w:rsidR="00475AF9" w:rsidRDefault="0047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F17B4"/>
    <w:multiLevelType w:val="hybridMultilevel"/>
    <w:tmpl w:val="14A4501E"/>
    <w:lvl w:ilvl="0" w:tplc="9A983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46F3"/>
    <w:multiLevelType w:val="hybridMultilevel"/>
    <w:tmpl w:val="94AE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366FB0"/>
    <w:multiLevelType w:val="hybridMultilevel"/>
    <w:tmpl w:val="787243E6"/>
    <w:lvl w:ilvl="0" w:tplc="5DD41AA0">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5F3617F0">
      <w:start w:val="1"/>
      <w:numFmt w:val="lowerLetter"/>
      <w:pStyle w:val="Index2"/>
      <w:lvlText w:val="(%2)"/>
      <w:lvlJc w:val="left"/>
      <w:pPr>
        <w:ind w:left="819" w:hanging="400"/>
      </w:pPr>
      <w:rPr>
        <w:rFonts w:ascii="Arial" w:eastAsia="Minion" w:hAnsi="Arial" w:cs="Arial" w:hint="default"/>
        <w:b/>
        <w:bCs/>
        <w:i w:val="0"/>
        <w:iCs w:val="0"/>
        <w:w w:val="100"/>
        <w:sz w:val="32"/>
        <w:szCs w:val="32"/>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3" w15:restartNumberingAfterBreak="0">
    <w:nsid w:val="161E2DD4"/>
    <w:multiLevelType w:val="hybridMultilevel"/>
    <w:tmpl w:val="2586E46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9D065DF"/>
    <w:multiLevelType w:val="hybridMultilevel"/>
    <w:tmpl w:val="6F5237F2"/>
    <w:lvl w:ilvl="0" w:tplc="FFFFFFFF">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20" w:hanging="400"/>
      </w:pPr>
      <w:rPr>
        <w:rFonts w:hint="default"/>
        <w:lang w:val="en-US" w:eastAsia="en-US" w:bidi="ar-SA"/>
      </w:rPr>
    </w:lvl>
    <w:lvl w:ilvl="3" w:tplc="FFFFFFFF">
      <w:numFmt w:val="bullet"/>
      <w:lvlText w:val="•"/>
      <w:lvlJc w:val="left"/>
      <w:pPr>
        <w:ind w:left="1620" w:hanging="400"/>
      </w:pPr>
      <w:rPr>
        <w:rFonts w:hint="default"/>
        <w:lang w:val="en-US" w:eastAsia="en-US" w:bidi="ar-SA"/>
      </w:rPr>
    </w:lvl>
    <w:lvl w:ilvl="4" w:tplc="FFFFFFFF">
      <w:numFmt w:val="bullet"/>
      <w:lvlText w:val="•"/>
      <w:lvlJc w:val="left"/>
      <w:pPr>
        <w:ind w:left="2021" w:hanging="400"/>
      </w:pPr>
      <w:rPr>
        <w:rFonts w:hint="default"/>
        <w:lang w:val="en-US" w:eastAsia="en-US" w:bidi="ar-SA"/>
      </w:rPr>
    </w:lvl>
    <w:lvl w:ilvl="5" w:tplc="FFFFFFFF">
      <w:numFmt w:val="bullet"/>
      <w:lvlText w:val="•"/>
      <w:lvlJc w:val="left"/>
      <w:pPr>
        <w:ind w:left="2421" w:hanging="400"/>
      </w:pPr>
      <w:rPr>
        <w:rFonts w:hint="default"/>
        <w:lang w:val="en-US" w:eastAsia="en-US" w:bidi="ar-SA"/>
      </w:rPr>
    </w:lvl>
    <w:lvl w:ilvl="6" w:tplc="FFFFFFFF">
      <w:numFmt w:val="bullet"/>
      <w:lvlText w:val="•"/>
      <w:lvlJc w:val="left"/>
      <w:pPr>
        <w:ind w:left="2821" w:hanging="400"/>
      </w:pPr>
      <w:rPr>
        <w:rFonts w:hint="default"/>
        <w:lang w:val="en-US" w:eastAsia="en-US" w:bidi="ar-SA"/>
      </w:rPr>
    </w:lvl>
    <w:lvl w:ilvl="7" w:tplc="FFFFFFFF">
      <w:numFmt w:val="bullet"/>
      <w:lvlText w:val="•"/>
      <w:lvlJc w:val="left"/>
      <w:pPr>
        <w:ind w:left="3222" w:hanging="400"/>
      </w:pPr>
      <w:rPr>
        <w:rFonts w:hint="default"/>
        <w:lang w:val="en-US" w:eastAsia="en-US" w:bidi="ar-SA"/>
      </w:rPr>
    </w:lvl>
    <w:lvl w:ilvl="8" w:tplc="FFFFFFFF">
      <w:numFmt w:val="bullet"/>
      <w:lvlText w:val="•"/>
      <w:lvlJc w:val="left"/>
      <w:pPr>
        <w:ind w:left="3622" w:hanging="400"/>
      </w:pPr>
      <w:rPr>
        <w:rFonts w:hint="default"/>
        <w:lang w:val="en-US" w:eastAsia="en-US" w:bidi="ar-SA"/>
      </w:rPr>
    </w:lvl>
  </w:abstractNum>
  <w:abstractNum w:abstractNumId="6" w15:restartNumberingAfterBreak="0">
    <w:nsid w:val="1B3B693A"/>
    <w:multiLevelType w:val="hybridMultilevel"/>
    <w:tmpl w:val="4A5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D703DE"/>
    <w:multiLevelType w:val="hybridMultilevel"/>
    <w:tmpl w:val="DABAD272"/>
    <w:lvl w:ilvl="0" w:tplc="FFFFFFFF">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abstractNum w:abstractNumId="9" w15:restartNumberingAfterBreak="0">
    <w:nsid w:val="29F13619"/>
    <w:multiLevelType w:val="hybridMultilevel"/>
    <w:tmpl w:val="3C064462"/>
    <w:lvl w:ilvl="0" w:tplc="088064D4">
      <w:start w:val="1"/>
      <w:numFmt w:val="decimal"/>
      <w:pStyle w:val="ListParagraph"/>
      <w:lvlText w:val="%1."/>
      <w:lvlJc w:val="left"/>
      <w:pPr>
        <w:ind w:left="720" w:hanging="360"/>
      </w:pPr>
      <w:rPr>
        <w:rFonts w:ascii="Arial" w:hAnsi="Arial" w:cs="Arial"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D4294"/>
    <w:multiLevelType w:val="hybridMultilevel"/>
    <w:tmpl w:val="264E0C3E"/>
    <w:lvl w:ilvl="0" w:tplc="FFFFFFFF">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20" w:hanging="400"/>
      </w:pPr>
      <w:rPr>
        <w:rFonts w:hint="default"/>
        <w:lang w:val="en-US" w:eastAsia="en-US" w:bidi="ar-SA"/>
      </w:rPr>
    </w:lvl>
    <w:lvl w:ilvl="3" w:tplc="FFFFFFFF">
      <w:numFmt w:val="bullet"/>
      <w:lvlText w:val="•"/>
      <w:lvlJc w:val="left"/>
      <w:pPr>
        <w:ind w:left="1620" w:hanging="400"/>
      </w:pPr>
      <w:rPr>
        <w:rFonts w:hint="default"/>
        <w:lang w:val="en-US" w:eastAsia="en-US" w:bidi="ar-SA"/>
      </w:rPr>
    </w:lvl>
    <w:lvl w:ilvl="4" w:tplc="FFFFFFFF">
      <w:numFmt w:val="bullet"/>
      <w:lvlText w:val="•"/>
      <w:lvlJc w:val="left"/>
      <w:pPr>
        <w:ind w:left="2021" w:hanging="400"/>
      </w:pPr>
      <w:rPr>
        <w:rFonts w:hint="default"/>
        <w:lang w:val="en-US" w:eastAsia="en-US" w:bidi="ar-SA"/>
      </w:rPr>
    </w:lvl>
    <w:lvl w:ilvl="5" w:tplc="FFFFFFFF">
      <w:numFmt w:val="bullet"/>
      <w:lvlText w:val="•"/>
      <w:lvlJc w:val="left"/>
      <w:pPr>
        <w:ind w:left="2421" w:hanging="400"/>
      </w:pPr>
      <w:rPr>
        <w:rFonts w:hint="default"/>
        <w:lang w:val="en-US" w:eastAsia="en-US" w:bidi="ar-SA"/>
      </w:rPr>
    </w:lvl>
    <w:lvl w:ilvl="6" w:tplc="FFFFFFFF">
      <w:numFmt w:val="bullet"/>
      <w:lvlText w:val="•"/>
      <w:lvlJc w:val="left"/>
      <w:pPr>
        <w:ind w:left="2821" w:hanging="400"/>
      </w:pPr>
      <w:rPr>
        <w:rFonts w:hint="default"/>
        <w:lang w:val="en-US" w:eastAsia="en-US" w:bidi="ar-SA"/>
      </w:rPr>
    </w:lvl>
    <w:lvl w:ilvl="7" w:tplc="FFFFFFFF">
      <w:numFmt w:val="bullet"/>
      <w:lvlText w:val="•"/>
      <w:lvlJc w:val="left"/>
      <w:pPr>
        <w:ind w:left="3222" w:hanging="400"/>
      </w:pPr>
      <w:rPr>
        <w:rFonts w:hint="default"/>
        <w:lang w:val="en-US" w:eastAsia="en-US" w:bidi="ar-SA"/>
      </w:rPr>
    </w:lvl>
    <w:lvl w:ilvl="8" w:tplc="FFFFFFFF">
      <w:numFmt w:val="bullet"/>
      <w:lvlText w:val="•"/>
      <w:lvlJc w:val="left"/>
      <w:pPr>
        <w:ind w:left="3622" w:hanging="400"/>
      </w:pPr>
      <w:rPr>
        <w:rFonts w:hint="default"/>
        <w:lang w:val="en-US" w:eastAsia="en-US" w:bidi="ar-SA"/>
      </w:rPr>
    </w:lvl>
  </w:abstractNum>
  <w:abstractNum w:abstractNumId="11" w15:restartNumberingAfterBreak="0">
    <w:nsid w:val="343E718B"/>
    <w:multiLevelType w:val="hybridMultilevel"/>
    <w:tmpl w:val="C844682E"/>
    <w:lvl w:ilvl="0" w:tplc="FFFFFFFF">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20" w:hanging="400"/>
      </w:pPr>
      <w:rPr>
        <w:rFonts w:hint="default"/>
        <w:lang w:val="en-US" w:eastAsia="en-US" w:bidi="ar-SA"/>
      </w:rPr>
    </w:lvl>
    <w:lvl w:ilvl="3" w:tplc="FFFFFFFF">
      <w:numFmt w:val="bullet"/>
      <w:lvlText w:val="•"/>
      <w:lvlJc w:val="left"/>
      <w:pPr>
        <w:ind w:left="1620" w:hanging="400"/>
      </w:pPr>
      <w:rPr>
        <w:rFonts w:hint="default"/>
        <w:lang w:val="en-US" w:eastAsia="en-US" w:bidi="ar-SA"/>
      </w:rPr>
    </w:lvl>
    <w:lvl w:ilvl="4" w:tplc="FFFFFFFF">
      <w:numFmt w:val="bullet"/>
      <w:lvlText w:val="•"/>
      <w:lvlJc w:val="left"/>
      <w:pPr>
        <w:ind w:left="2021" w:hanging="400"/>
      </w:pPr>
      <w:rPr>
        <w:rFonts w:hint="default"/>
        <w:lang w:val="en-US" w:eastAsia="en-US" w:bidi="ar-SA"/>
      </w:rPr>
    </w:lvl>
    <w:lvl w:ilvl="5" w:tplc="FFFFFFFF">
      <w:numFmt w:val="bullet"/>
      <w:lvlText w:val="•"/>
      <w:lvlJc w:val="left"/>
      <w:pPr>
        <w:ind w:left="2421" w:hanging="400"/>
      </w:pPr>
      <w:rPr>
        <w:rFonts w:hint="default"/>
        <w:lang w:val="en-US" w:eastAsia="en-US" w:bidi="ar-SA"/>
      </w:rPr>
    </w:lvl>
    <w:lvl w:ilvl="6" w:tplc="FFFFFFFF">
      <w:numFmt w:val="bullet"/>
      <w:lvlText w:val="•"/>
      <w:lvlJc w:val="left"/>
      <w:pPr>
        <w:ind w:left="2821" w:hanging="400"/>
      </w:pPr>
      <w:rPr>
        <w:rFonts w:hint="default"/>
        <w:lang w:val="en-US" w:eastAsia="en-US" w:bidi="ar-SA"/>
      </w:rPr>
    </w:lvl>
    <w:lvl w:ilvl="7" w:tplc="FFFFFFFF">
      <w:numFmt w:val="bullet"/>
      <w:lvlText w:val="•"/>
      <w:lvlJc w:val="left"/>
      <w:pPr>
        <w:ind w:left="3222" w:hanging="400"/>
      </w:pPr>
      <w:rPr>
        <w:rFonts w:hint="default"/>
        <w:lang w:val="en-US" w:eastAsia="en-US" w:bidi="ar-SA"/>
      </w:rPr>
    </w:lvl>
    <w:lvl w:ilvl="8" w:tplc="FFFFFFFF">
      <w:numFmt w:val="bullet"/>
      <w:lvlText w:val="•"/>
      <w:lvlJc w:val="left"/>
      <w:pPr>
        <w:ind w:left="3622" w:hanging="400"/>
      </w:pPr>
      <w:rPr>
        <w:rFonts w:hint="default"/>
        <w:lang w:val="en-US" w:eastAsia="en-US" w:bidi="ar-SA"/>
      </w:rPr>
    </w:lvl>
  </w:abstractNum>
  <w:abstractNum w:abstractNumId="12" w15:restartNumberingAfterBreak="0">
    <w:nsid w:val="353D1313"/>
    <w:multiLevelType w:val="hybridMultilevel"/>
    <w:tmpl w:val="E752D3BA"/>
    <w:lvl w:ilvl="0" w:tplc="04C2C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F940FF"/>
    <w:multiLevelType w:val="hybridMultilevel"/>
    <w:tmpl w:val="275C6466"/>
    <w:lvl w:ilvl="0" w:tplc="FFFFFFFF">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20" w:hanging="400"/>
      </w:pPr>
      <w:rPr>
        <w:rFonts w:hint="default"/>
        <w:lang w:val="en-US" w:eastAsia="en-US" w:bidi="ar-SA"/>
      </w:rPr>
    </w:lvl>
    <w:lvl w:ilvl="3" w:tplc="FFFFFFFF">
      <w:numFmt w:val="bullet"/>
      <w:lvlText w:val="•"/>
      <w:lvlJc w:val="left"/>
      <w:pPr>
        <w:ind w:left="1620" w:hanging="400"/>
      </w:pPr>
      <w:rPr>
        <w:rFonts w:hint="default"/>
        <w:lang w:val="en-US" w:eastAsia="en-US" w:bidi="ar-SA"/>
      </w:rPr>
    </w:lvl>
    <w:lvl w:ilvl="4" w:tplc="FFFFFFFF">
      <w:numFmt w:val="bullet"/>
      <w:lvlText w:val="•"/>
      <w:lvlJc w:val="left"/>
      <w:pPr>
        <w:ind w:left="2021" w:hanging="400"/>
      </w:pPr>
      <w:rPr>
        <w:rFonts w:hint="default"/>
        <w:lang w:val="en-US" w:eastAsia="en-US" w:bidi="ar-SA"/>
      </w:rPr>
    </w:lvl>
    <w:lvl w:ilvl="5" w:tplc="FFFFFFFF">
      <w:numFmt w:val="bullet"/>
      <w:lvlText w:val="•"/>
      <w:lvlJc w:val="left"/>
      <w:pPr>
        <w:ind w:left="2421" w:hanging="400"/>
      </w:pPr>
      <w:rPr>
        <w:rFonts w:hint="default"/>
        <w:lang w:val="en-US" w:eastAsia="en-US" w:bidi="ar-SA"/>
      </w:rPr>
    </w:lvl>
    <w:lvl w:ilvl="6" w:tplc="FFFFFFFF">
      <w:numFmt w:val="bullet"/>
      <w:lvlText w:val="•"/>
      <w:lvlJc w:val="left"/>
      <w:pPr>
        <w:ind w:left="2821" w:hanging="400"/>
      </w:pPr>
      <w:rPr>
        <w:rFonts w:hint="default"/>
        <w:lang w:val="en-US" w:eastAsia="en-US" w:bidi="ar-SA"/>
      </w:rPr>
    </w:lvl>
    <w:lvl w:ilvl="7" w:tplc="FFFFFFFF">
      <w:numFmt w:val="bullet"/>
      <w:lvlText w:val="•"/>
      <w:lvlJc w:val="left"/>
      <w:pPr>
        <w:ind w:left="3222" w:hanging="400"/>
      </w:pPr>
      <w:rPr>
        <w:rFonts w:hint="default"/>
        <w:lang w:val="en-US" w:eastAsia="en-US" w:bidi="ar-SA"/>
      </w:rPr>
    </w:lvl>
    <w:lvl w:ilvl="8" w:tplc="FFFFFFFF">
      <w:numFmt w:val="bullet"/>
      <w:lvlText w:val="•"/>
      <w:lvlJc w:val="left"/>
      <w:pPr>
        <w:ind w:left="3622" w:hanging="400"/>
      </w:pPr>
      <w:rPr>
        <w:rFonts w:hint="default"/>
        <w:lang w:val="en-US" w:eastAsia="en-US" w:bidi="ar-SA"/>
      </w:rPr>
    </w:lvl>
  </w:abstractNum>
  <w:abstractNum w:abstractNumId="14" w15:restartNumberingAfterBreak="0">
    <w:nsid w:val="3B2D655E"/>
    <w:multiLevelType w:val="hybridMultilevel"/>
    <w:tmpl w:val="145A35D2"/>
    <w:lvl w:ilvl="0" w:tplc="611CFFC2">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1BEEFC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82A4713A">
      <w:numFmt w:val="bullet"/>
      <w:lvlText w:val="•"/>
      <w:lvlJc w:val="left"/>
      <w:pPr>
        <w:ind w:left="1266" w:hanging="400"/>
      </w:pPr>
      <w:rPr>
        <w:rFonts w:hint="default"/>
        <w:lang w:val="en-US" w:eastAsia="en-US" w:bidi="ar-SA"/>
      </w:rPr>
    </w:lvl>
    <w:lvl w:ilvl="3" w:tplc="2334FCEA">
      <w:numFmt w:val="bullet"/>
      <w:lvlText w:val="•"/>
      <w:lvlJc w:val="left"/>
      <w:pPr>
        <w:ind w:left="1713" w:hanging="400"/>
      </w:pPr>
      <w:rPr>
        <w:rFonts w:hint="default"/>
        <w:lang w:val="en-US" w:eastAsia="en-US" w:bidi="ar-SA"/>
      </w:rPr>
    </w:lvl>
    <w:lvl w:ilvl="4" w:tplc="42029A8C">
      <w:numFmt w:val="bullet"/>
      <w:lvlText w:val="•"/>
      <w:lvlJc w:val="left"/>
      <w:pPr>
        <w:ind w:left="2160" w:hanging="400"/>
      </w:pPr>
      <w:rPr>
        <w:rFonts w:hint="default"/>
        <w:lang w:val="en-US" w:eastAsia="en-US" w:bidi="ar-SA"/>
      </w:rPr>
    </w:lvl>
    <w:lvl w:ilvl="5" w:tplc="74C4E648">
      <w:numFmt w:val="bullet"/>
      <w:lvlText w:val="•"/>
      <w:lvlJc w:val="left"/>
      <w:pPr>
        <w:ind w:left="2606" w:hanging="400"/>
      </w:pPr>
      <w:rPr>
        <w:rFonts w:hint="default"/>
        <w:lang w:val="en-US" w:eastAsia="en-US" w:bidi="ar-SA"/>
      </w:rPr>
    </w:lvl>
    <w:lvl w:ilvl="6" w:tplc="1A94E176">
      <w:numFmt w:val="bullet"/>
      <w:lvlText w:val="•"/>
      <w:lvlJc w:val="left"/>
      <w:pPr>
        <w:ind w:left="3053" w:hanging="400"/>
      </w:pPr>
      <w:rPr>
        <w:rFonts w:hint="default"/>
        <w:lang w:val="en-US" w:eastAsia="en-US" w:bidi="ar-SA"/>
      </w:rPr>
    </w:lvl>
    <w:lvl w:ilvl="7" w:tplc="1EA4D0C2">
      <w:numFmt w:val="bullet"/>
      <w:lvlText w:val="•"/>
      <w:lvlJc w:val="left"/>
      <w:pPr>
        <w:ind w:left="3500" w:hanging="400"/>
      </w:pPr>
      <w:rPr>
        <w:rFonts w:hint="default"/>
        <w:lang w:val="en-US" w:eastAsia="en-US" w:bidi="ar-SA"/>
      </w:rPr>
    </w:lvl>
    <w:lvl w:ilvl="8" w:tplc="29FAB1F4">
      <w:numFmt w:val="bullet"/>
      <w:lvlText w:val="•"/>
      <w:lvlJc w:val="left"/>
      <w:pPr>
        <w:ind w:left="3946" w:hanging="400"/>
      </w:pPr>
      <w:rPr>
        <w:rFonts w:hint="default"/>
        <w:lang w:val="en-US" w:eastAsia="en-US" w:bidi="ar-SA"/>
      </w:rPr>
    </w:lvl>
  </w:abstractNum>
  <w:abstractNum w:abstractNumId="15" w15:restartNumberingAfterBreak="0">
    <w:nsid w:val="43334E78"/>
    <w:multiLevelType w:val="hybridMultilevel"/>
    <w:tmpl w:val="BBE4A2A0"/>
    <w:lvl w:ilvl="0" w:tplc="59C2EE76">
      <w:start w:val="1"/>
      <w:numFmt w:val="low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6" w15:restartNumberingAfterBreak="0">
    <w:nsid w:val="4B2E7920"/>
    <w:multiLevelType w:val="hybridMultilevel"/>
    <w:tmpl w:val="892CD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A22D99"/>
    <w:multiLevelType w:val="hybridMultilevel"/>
    <w:tmpl w:val="61A0AB92"/>
    <w:lvl w:ilvl="0" w:tplc="914EE94E">
      <w:start w:val="1"/>
      <w:numFmt w:val="upperLetter"/>
      <w:lvlText w:val="%1)"/>
      <w:lvlJc w:val="left"/>
      <w:pPr>
        <w:ind w:left="720" w:hanging="360"/>
      </w:pPr>
      <w:rPr>
        <w:rFonts w:ascii="Arial" w:hAnsi="Arial" w:cs="Arial"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30770"/>
    <w:multiLevelType w:val="hybridMultilevel"/>
    <w:tmpl w:val="81726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872DBB"/>
    <w:multiLevelType w:val="hybridMultilevel"/>
    <w:tmpl w:val="8E5865E4"/>
    <w:lvl w:ilvl="0" w:tplc="352E9C1E">
      <w:start w:val="1"/>
      <w:numFmt w:val="upperLetter"/>
      <w:lvlText w:val="%1)"/>
      <w:lvlJc w:val="left"/>
      <w:pPr>
        <w:ind w:left="720" w:hanging="360"/>
      </w:pPr>
      <w:rPr>
        <w:rFonts w:ascii="Arial" w:hAnsi="Arial" w:cs="Arial" w:hint="default"/>
        <w:b w:val="0"/>
        <w:i w:val="0"/>
        <w:sz w:val="36"/>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28035C"/>
    <w:multiLevelType w:val="hybridMultilevel"/>
    <w:tmpl w:val="0BCCE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5261BB"/>
    <w:multiLevelType w:val="hybridMultilevel"/>
    <w:tmpl w:val="70CCD4CC"/>
    <w:lvl w:ilvl="0" w:tplc="FFFFFFFF">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abstractNum w:abstractNumId="22"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7895366">
    <w:abstractNumId w:val="4"/>
  </w:num>
  <w:num w:numId="2" w16cid:durableId="148912067">
    <w:abstractNumId w:val="22"/>
  </w:num>
  <w:num w:numId="3" w16cid:durableId="1227377789">
    <w:abstractNumId w:val="6"/>
  </w:num>
  <w:num w:numId="4" w16cid:durableId="420181719">
    <w:abstractNumId w:val="20"/>
  </w:num>
  <w:num w:numId="5" w16cid:durableId="1459833022">
    <w:abstractNumId w:val="17"/>
  </w:num>
  <w:num w:numId="6" w16cid:durableId="534657754">
    <w:abstractNumId w:val="0"/>
  </w:num>
  <w:num w:numId="7" w16cid:durableId="21441982">
    <w:abstractNumId w:val="1"/>
  </w:num>
  <w:num w:numId="8" w16cid:durableId="877746210">
    <w:abstractNumId w:val="7"/>
  </w:num>
  <w:num w:numId="9" w16cid:durableId="1402095568">
    <w:abstractNumId w:val="2"/>
  </w:num>
  <w:num w:numId="10" w16cid:durableId="1545873322">
    <w:abstractNumId w:val="14"/>
  </w:num>
  <w:num w:numId="11" w16cid:durableId="1814518139">
    <w:abstractNumId w:val="12"/>
  </w:num>
  <w:num w:numId="12" w16cid:durableId="425612925">
    <w:abstractNumId w:val="18"/>
  </w:num>
  <w:num w:numId="13" w16cid:durableId="646007467">
    <w:abstractNumId w:val="16"/>
  </w:num>
  <w:num w:numId="14" w16cid:durableId="1110204122">
    <w:abstractNumId w:val="9"/>
  </w:num>
  <w:num w:numId="15" w16cid:durableId="2045472885">
    <w:abstractNumId w:val="9"/>
    <w:lvlOverride w:ilvl="0">
      <w:startOverride w:val="1"/>
    </w:lvlOverride>
  </w:num>
  <w:num w:numId="16" w16cid:durableId="363363867">
    <w:abstractNumId w:val="19"/>
  </w:num>
  <w:num w:numId="17" w16cid:durableId="1229225762">
    <w:abstractNumId w:val="3"/>
  </w:num>
  <w:num w:numId="18" w16cid:durableId="1736004034">
    <w:abstractNumId w:val="9"/>
    <w:lvlOverride w:ilvl="0">
      <w:startOverride w:val="1"/>
    </w:lvlOverride>
  </w:num>
  <w:num w:numId="19" w16cid:durableId="298152775">
    <w:abstractNumId w:val="9"/>
    <w:lvlOverride w:ilvl="0">
      <w:startOverride w:val="1"/>
    </w:lvlOverride>
  </w:num>
  <w:num w:numId="20" w16cid:durableId="1615283888">
    <w:abstractNumId w:val="9"/>
    <w:lvlOverride w:ilvl="0">
      <w:startOverride w:val="1"/>
    </w:lvlOverride>
  </w:num>
  <w:num w:numId="21" w16cid:durableId="1564177660">
    <w:abstractNumId w:val="9"/>
    <w:lvlOverride w:ilvl="0">
      <w:startOverride w:val="1"/>
    </w:lvlOverride>
  </w:num>
  <w:num w:numId="22" w16cid:durableId="1150052050">
    <w:abstractNumId w:val="9"/>
    <w:lvlOverride w:ilvl="0">
      <w:startOverride w:val="1"/>
    </w:lvlOverride>
  </w:num>
  <w:num w:numId="23" w16cid:durableId="1738750098">
    <w:abstractNumId w:val="9"/>
    <w:lvlOverride w:ilvl="0">
      <w:startOverride w:val="1"/>
    </w:lvlOverride>
  </w:num>
  <w:num w:numId="24" w16cid:durableId="1082530801">
    <w:abstractNumId w:val="13"/>
  </w:num>
  <w:num w:numId="25" w16cid:durableId="1911305476">
    <w:abstractNumId w:val="10"/>
  </w:num>
  <w:num w:numId="26" w16cid:durableId="969283306">
    <w:abstractNumId w:val="9"/>
    <w:lvlOverride w:ilvl="0">
      <w:startOverride w:val="1"/>
    </w:lvlOverride>
  </w:num>
  <w:num w:numId="27" w16cid:durableId="2113551795">
    <w:abstractNumId w:val="15"/>
  </w:num>
  <w:num w:numId="28" w16cid:durableId="1738698175">
    <w:abstractNumId w:val="9"/>
    <w:lvlOverride w:ilvl="0">
      <w:startOverride w:val="1"/>
    </w:lvlOverride>
  </w:num>
  <w:num w:numId="29" w16cid:durableId="2055540657">
    <w:abstractNumId w:val="5"/>
  </w:num>
  <w:num w:numId="30" w16cid:durableId="927810780">
    <w:abstractNumId w:val="11"/>
  </w:num>
  <w:num w:numId="31" w16cid:durableId="27607575">
    <w:abstractNumId w:val="21"/>
  </w:num>
  <w:num w:numId="32" w16cid:durableId="2064791985">
    <w:abstractNumId w:val="8"/>
  </w:num>
  <w:num w:numId="33" w16cid:durableId="1023552258">
    <w:abstractNumId w:val="9"/>
    <w:lvlOverride w:ilvl="0">
      <w:startOverride w:val="1"/>
    </w:lvlOverride>
  </w:num>
  <w:num w:numId="34" w16cid:durableId="1926911669">
    <w:abstractNumId w:val="9"/>
    <w:lvlOverride w:ilvl="0">
      <w:startOverride w:val="1"/>
    </w:lvlOverride>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lissa Braaten">
    <w15:presenceInfo w15:providerId="Windows Live" w15:userId="29092ec967c53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1D17"/>
    <w:rsid w:val="0000269C"/>
    <w:rsid w:val="000042EC"/>
    <w:rsid w:val="00006377"/>
    <w:rsid w:val="000072E3"/>
    <w:rsid w:val="00010FC9"/>
    <w:rsid w:val="00011616"/>
    <w:rsid w:val="000136BA"/>
    <w:rsid w:val="00013FA6"/>
    <w:rsid w:val="0001480F"/>
    <w:rsid w:val="00014C68"/>
    <w:rsid w:val="00015B51"/>
    <w:rsid w:val="00016AE7"/>
    <w:rsid w:val="00017D22"/>
    <w:rsid w:val="00020BC0"/>
    <w:rsid w:val="00021DFD"/>
    <w:rsid w:val="00030467"/>
    <w:rsid w:val="00034F06"/>
    <w:rsid w:val="00035048"/>
    <w:rsid w:val="00035BB5"/>
    <w:rsid w:val="000372B5"/>
    <w:rsid w:val="00040784"/>
    <w:rsid w:val="00042709"/>
    <w:rsid w:val="00043CB2"/>
    <w:rsid w:val="00043F09"/>
    <w:rsid w:val="00044DCD"/>
    <w:rsid w:val="00045306"/>
    <w:rsid w:val="000460F8"/>
    <w:rsid w:val="00047F2D"/>
    <w:rsid w:val="0005192C"/>
    <w:rsid w:val="00052C41"/>
    <w:rsid w:val="00052CF0"/>
    <w:rsid w:val="00052E0E"/>
    <w:rsid w:val="00053EB5"/>
    <w:rsid w:val="000545E8"/>
    <w:rsid w:val="00061792"/>
    <w:rsid w:val="000629D4"/>
    <w:rsid w:val="00064DF1"/>
    <w:rsid w:val="0006563B"/>
    <w:rsid w:val="000717BC"/>
    <w:rsid w:val="000739AF"/>
    <w:rsid w:val="00075CC1"/>
    <w:rsid w:val="0007653C"/>
    <w:rsid w:val="00077023"/>
    <w:rsid w:val="00083580"/>
    <w:rsid w:val="00087DD4"/>
    <w:rsid w:val="00087E65"/>
    <w:rsid w:val="00092DE4"/>
    <w:rsid w:val="000A2AC6"/>
    <w:rsid w:val="000A410A"/>
    <w:rsid w:val="000A5015"/>
    <w:rsid w:val="000A5D24"/>
    <w:rsid w:val="000A66A3"/>
    <w:rsid w:val="000A6A92"/>
    <w:rsid w:val="000A6BA6"/>
    <w:rsid w:val="000A6E16"/>
    <w:rsid w:val="000B083A"/>
    <w:rsid w:val="000B4251"/>
    <w:rsid w:val="000B6B7E"/>
    <w:rsid w:val="000B7F2D"/>
    <w:rsid w:val="000C01C5"/>
    <w:rsid w:val="000C16D1"/>
    <w:rsid w:val="000C1FD8"/>
    <w:rsid w:val="000C3C21"/>
    <w:rsid w:val="000C4000"/>
    <w:rsid w:val="000C7674"/>
    <w:rsid w:val="000D11AA"/>
    <w:rsid w:val="000D1931"/>
    <w:rsid w:val="000D31E6"/>
    <w:rsid w:val="000D40A6"/>
    <w:rsid w:val="000D45ED"/>
    <w:rsid w:val="000D49BE"/>
    <w:rsid w:val="000D5569"/>
    <w:rsid w:val="000E31E9"/>
    <w:rsid w:val="000E4759"/>
    <w:rsid w:val="000E5E4F"/>
    <w:rsid w:val="000F0076"/>
    <w:rsid w:val="000F2BAD"/>
    <w:rsid w:val="000F3BEE"/>
    <w:rsid w:val="001038F3"/>
    <w:rsid w:val="00104CC5"/>
    <w:rsid w:val="00104EAD"/>
    <w:rsid w:val="001064B6"/>
    <w:rsid w:val="00107153"/>
    <w:rsid w:val="00110CB3"/>
    <w:rsid w:val="00111E0E"/>
    <w:rsid w:val="00112EE9"/>
    <w:rsid w:val="001168F2"/>
    <w:rsid w:val="00117301"/>
    <w:rsid w:val="00121B81"/>
    <w:rsid w:val="00123503"/>
    <w:rsid w:val="00124823"/>
    <w:rsid w:val="001339BD"/>
    <w:rsid w:val="001340AA"/>
    <w:rsid w:val="00135B6D"/>
    <w:rsid w:val="00140482"/>
    <w:rsid w:val="001424EE"/>
    <w:rsid w:val="001427B1"/>
    <w:rsid w:val="001431C5"/>
    <w:rsid w:val="001445E1"/>
    <w:rsid w:val="00144672"/>
    <w:rsid w:val="00145BFE"/>
    <w:rsid w:val="00145CDB"/>
    <w:rsid w:val="00146E5B"/>
    <w:rsid w:val="00146F82"/>
    <w:rsid w:val="00147767"/>
    <w:rsid w:val="0016025F"/>
    <w:rsid w:val="0016088C"/>
    <w:rsid w:val="00160E42"/>
    <w:rsid w:val="00164225"/>
    <w:rsid w:val="001653AA"/>
    <w:rsid w:val="00165959"/>
    <w:rsid w:val="00165E80"/>
    <w:rsid w:val="00170389"/>
    <w:rsid w:val="0017114A"/>
    <w:rsid w:val="00172E8C"/>
    <w:rsid w:val="00175D61"/>
    <w:rsid w:val="00181937"/>
    <w:rsid w:val="00192E86"/>
    <w:rsid w:val="00192F72"/>
    <w:rsid w:val="00195B27"/>
    <w:rsid w:val="001A0AD1"/>
    <w:rsid w:val="001A2077"/>
    <w:rsid w:val="001A394D"/>
    <w:rsid w:val="001A4466"/>
    <w:rsid w:val="001A5FD9"/>
    <w:rsid w:val="001A7AC8"/>
    <w:rsid w:val="001B43B2"/>
    <w:rsid w:val="001B456B"/>
    <w:rsid w:val="001B4F73"/>
    <w:rsid w:val="001B6366"/>
    <w:rsid w:val="001B737E"/>
    <w:rsid w:val="001C0B0C"/>
    <w:rsid w:val="001C2086"/>
    <w:rsid w:val="001C2B69"/>
    <w:rsid w:val="001C3E05"/>
    <w:rsid w:val="001C42C7"/>
    <w:rsid w:val="001C4D69"/>
    <w:rsid w:val="001C5874"/>
    <w:rsid w:val="001C71BC"/>
    <w:rsid w:val="001D101D"/>
    <w:rsid w:val="001D2518"/>
    <w:rsid w:val="001D5870"/>
    <w:rsid w:val="001D756B"/>
    <w:rsid w:val="001D7929"/>
    <w:rsid w:val="001E0667"/>
    <w:rsid w:val="001E06F0"/>
    <w:rsid w:val="001E6B13"/>
    <w:rsid w:val="001E7579"/>
    <w:rsid w:val="001F09BE"/>
    <w:rsid w:val="001F10A7"/>
    <w:rsid w:val="001F1158"/>
    <w:rsid w:val="001F1902"/>
    <w:rsid w:val="001F5699"/>
    <w:rsid w:val="001F69F1"/>
    <w:rsid w:val="002013FC"/>
    <w:rsid w:val="00202101"/>
    <w:rsid w:val="00204169"/>
    <w:rsid w:val="00205D4E"/>
    <w:rsid w:val="002102A3"/>
    <w:rsid w:val="00210981"/>
    <w:rsid w:val="00212E65"/>
    <w:rsid w:val="002148AB"/>
    <w:rsid w:val="002224F7"/>
    <w:rsid w:val="00224826"/>
    <w:rsid w:val="00224D2D"/>
    <w:rsid w:val="00237CF0"/>
    <w:rsid w:val="00240DAA"/>
    <w:rsid w:val="0024166E"/>
    <w:rsid w:val="00242655"/>
    <w:rsid w:val="0024469F"/>
    <w:rsid w:val="00250704"/>
    <w:rsid w:val="0025129D"/>
    <w:rsid w:val="002540C6"/>
    <w:rsid w:val="00256A9D"/>
    <w:rsid w:val="00257C37"/>
    <w:rsid w:val="002609D6"/>
    <w:rsid w:val="00260DD8"/>
    <w:rsid w:val="00263693"/>
    <w:rsid w:val="0026540C"/>
    <w:rsid w:val="00273622"/>
    <w:rsid w:val="0027403D"/>
    <w:rsid w:val="00276841"/>
    <w:rsid w:val="00277DC9"/>
    <w:rsid w:val="002803E5"/>
    <w:rsid w:val="0028089D"/>
    <w:rsid w:val="00286BD6"/>
    <w:rsid w:val="00286C48"/>
    <w:rsid w:val="0028775E"/>
    <w:rsid w:val="00287C4A"/>
    <w:rsid w:val="002916AF"/>
    <w:rsid w:val="002A0627"/>
    <w:rsid w:val="002A401F"/>
    <w:rsid w:val="002A41E9"/>
    <w:rsid w:val="002A5F1D"/>
    <w:rsid w:val="002A6A00"/>
    <w:rsid w:val="002A6F29"/>
    <w:rsid w:val="002A790C"/>
    <w:rsid w:val="002A7D48"/>
    <w:rsid w:val="002B6B99"/>
    <w:rsid w:val="002B783F"/>
    <w:rsid w:val="002B7893"/>
    <w:rsid w:val="002B7DCB"/>
    <w:rsid w:val="002C027F"/>
    <w:rsid w:val="002C2A5A"/>
    <w:rsid w:val="002C2C22"/>
    <w:rsid w:val="002C514F"/>
    <w:rsid w:val="002C72DF"/>
    <w:rsid w:val="002D0319"/>
    <w:rsid w:val="002D13CF"/>
    <w:rsid w:val="002D3003"/>
    <w:rsid w:val="002D5F36"/>
    <w:rsid w:val="002D744C"/>
    <w:rsid w:val="002D7E3C"/>
    <w:rsid w:val="002E188A"/>
    <w:rsid w:val="002E1D8F"/>
    <w:rsid w:val="002E214A"/>
    <w:rsid w:val="002E2764"/>
    <w:rsid w:val="002E3CA6"/>
    <w:rsid w:val="002E44AD"/>
    <w:rsid w:val="002E6994"/>
    <w:rsid w:val="002E759D"/>
    <w:rsid w:val="002E7B76"/>
    <w:rsid w:val="002F1A40"/>
    <w:rsid w:val="002F29EC"/>
    <w:rsid w:val="002F4A8F"/>
    <w:rsid w:val="002F5B49"/>
    <w:rsid w:val="002F5F58"/>
    <w:rsid w:val="002F6047"/>
    <w:rsid w:val="00301761"/>
    <w:rsid w:val="00302ADC"/>
    <w:rsid w:val="00303C40"/>
    <w:rsid w:val="003051EA"/>
    <w:rsid w:val="00306C05"/>
    <w:rsid w:val="003106BA"/>
    <w:rsid w:val="00314F75"/>
    <w:rsid w:val="00317698"/>
    <w:rsid w:val="0031785A"/>
    <w:rsid w:val="00317894"/>
    <w:rsid w:val="0032150B"/>
    <w:rsid w:val="003219B3"/>
    <w:rsid w:val="00323063"/>
    <w:rsid w:val="003257AE"/>
    <w:rsid w:val="003307B0"/>
    <w:rsid w:val="00331E9F"/>
    <w:rsid w:val="0033357B"/>
    <w:rsid w:val="00335A90"/>
    <w:rsid w:val="00335B0F"/>
    <w:rsid w:val="00336AED"/>
    <w:rsid w:val="00342835"/>
    <w:rsid w:val="00342BEA"/>
    <w:rsid w:val="00343881"/>
    <w:rsid w:val="00343A61"/>
    <w:rsid w:val="00344D59"/>
    <w:rsid w:val="00344E7C"/>
    <w:rsid w:val="00346CA3"/>
    <w:rsid w:val="003510E6"/>
    <w:rsid w:val="00354540"/>
    <w:rsid w:val="00355D3E"/>
    <w:rsid w:val="0035728F"/>
    <w:rsid w:val="00360735"/>
    <w:rsid w:val="00366B74"/>
    <w:rsid w:val="003702B6"/>
    <w:rsid w:val="0037146B"/>
    <w:rsid w:val="00373A69"/>
    <w:rsid w:val="00374AC2"/>
    <w:rsid w:val="00382CAC"/>
    <w:rsid w:val="00383F41"/>
    <w:rsid w:val="00384528"/>
    <w:rsid w:val="00384C85"/>
    <w:rsid w:val="00385172"/>
    <w:rsid w:val="0038541C"/>
    <w:rsid w:val="00391DE0"/>
    <w:rsid w:val="00392651"/>
    <w:rsid w:val="00393896"/>
    <w:rsid w:val="00396A4C"/>
    <w:rsid w:val="003A1791"/>
    <w:rsid w:val="003A7121"/>
    <w:rsid w:val="003B5C34"/>
    <w:rsid w:val="003B7A5F"/>
    <w:rsid w:val="003C0002"/>
    <w:rsid w:val="003C16A4"/>
    <w:rsid w:val="003C269C"/>
    <w:rsid w:val="003C40B8"/>
    <w:rsid w:val="003C4B23"/>
    <w:rsid w:val="003C4C0F"/>
    <w:rsid w:val="003C6517"/>
    <w:rsid w:val="003C75AD"/>
    <w:rsid w:val="003D1A03"/>
    <w:rsid w:val="003D2238"/>
    <w:rsid w:val="003D2F94"/>
    <w:rsid w:val="003D4069"/>
    <w:rsid w:val="003D51FD"/>
    <w:rsid w:val="003D6B0B"/>
    <w:rsid w:val="003D7A5F"/>
    <w:rsid w:val="003D7C9A"/>
    <w:rsid w:val="003D7DDF"/>
    <w:rsid w:val="003E01FA"/>
    <w:rsid w:val="003E11C1"/>
    <w:rsid w:val="003E36BC"/>
    <w:rsid w:val="003E4D34"/>
    <w:rsid w:val="003E4DD3"/>
    <w:rsid w:val="003E677C"/>
    <w:rsid w:val="003F0D45"/>
    <w:rsid w:val="003F1493"/>
    <w:rsid w:val="003F1956"/>
    <w:rsid w:val="003F5074"/>
    <w:rsid w:val="003F69A7"/>
    <w:rsid w:val="003F718E"/>
    <w:rsid w:val="003F76E3"/>
    <w:rsid w:val="004002AD"/>
    <w:rsid w:val="004002CB"/>
    <w:rsid w:val="004012A2"/>
    <w:rsid w:val="004015BF"/>
    <w:rsid w:val="00404B9D"/>
    <w:rsid w:val="00407F3D"/>
    <w:rsid w:val="00410384"/>
    <w:rsid w:val="004140D6"/>
    <w:rsid w:val="00420691"/>
    <w:rsid w:val="00421B94"/>
    <w:rsid w:val="00423140"/>
    <w:rsid w:val="00423A1D"/>
    <w:rsid w:val="004254CB"/>
    <w:rsid w:val="004312D5"/>
    <w:rsid w:val="0043192B"/>
    <w:rsid w:val="004325AC"/>
    <w:rsid w:val="004364D0"/>
    <w:rsid w:val="00441B70"/>
    <w:rsid w:val="00441F00"/>
    <w:rsid w:val="00445695"/>
    <w:rsid w:val="00453F5E"/>
    <w:rsid w:val="0045424E"/>
    <w:rsid w:val="0045609D"/>
    <w:rsid w:val="004569F7"/>
    <w:rsid w:val="0046384A"/>
    <w:rsid w:val="004642D2"/>
    <w:rsid w:val="00464B74"/>
    <w:rsid w:val="004652B5"/>
    <w:rsid w:val="00466355"/>
    <w:rsid w:val="00470EC5"/>
    <w:rsid w:val="00471B29"/>
    <w:rsid w:val="00472C5C"/>
    <w:rsid w:val="00475AF9"/>
    <w:rsid w:val="0048394B"/>
    <w:rsid w:val="00484627"/>
    <w:rsid w:val="00484654"/>
    <w:rsid w:val="004846B9"/>
    <w:rsid w:val="00484CFD"/>
    <w:rsid w:val="00494BF5"/>
    <w:rsid w:val="00494E43"/>
    <w:rsid w:val="004A2675"/>
    <w:rsid w:val="004A31A2"/>
    <w:rsid w:val="004B32EA"/>
    <w:rsid w:val="004B3B7A"/>
    <w:rsid w:val="004B3D4A"/>
    <w:rsid w:val="004B7805"/>
    <w:rsid w:val="004C1164"/>
    <w:rsid w:val="004C32EB"/>
    <w:rsid w:val="004C3928"/>
    <w:rsid w:val="004C4CB1"/>
    <w:rsid w:val="004C5C61"/>
    <w:rsid w:val="004D12D9"/>
    <w:rsid w:val="004D1508"/>
    <w:rsid w:val="004D15D3"/>
    <w:rsid w:val="004D20EB"/>
    <w:rsid w:val="004D32BB"/>
    <w:rsid w:val="004D35C2"/>
    <w:rsid w:val="004D377E"/>
    <w:rsid w:val="004D4A86"/>
    <w:rsid w:val="004D4CBB"/>
    <w:rsid w:val="004D5E73"/>
    <w:rsid w:val="004E058D"/>
    <w:rsid w:val="004E0DF0"/>
    <w:rsid w:val="004E3320"/>
    <w:rsid w:val="004E41CC"/>
    <w:rsid w:val="004E7A5B"/>
    <w:rsid w:val="004F1B34"/>
    <w:rsid w:val="004F22FB"/>
    <w:rsid w:val="004F2F41"/>
    <w:rsid w:val="004F5671"/>
    <w:rsid w:val="00501742"/>
    <w:rsid w:val="00502EE8"/>
    <w:rsid w:val="00504ECB"/>
    <w:rsid w:val="005064C9"/>
    <w:rsid w:val="005069C4"/>
    <w:rsid w:val="00510E3A"/>
    <w:rsid w:val="005115EF"/>
    <w:rsid w:val="00513B8F"/>
    <w:rsid w:val="00514206"/>
    <w:rsid w:val="005277ED"/>
    <w:rsid w:val="00533799"/>
    <w:rsid w:val="00534995"/>
    <w:rsid w:val="00535233"/>
    <w:rsid w:val="00535E9B"/>
    <w:rsid w:val="00537898"/>
    <w:rsid w:val="00537909"/>
    <w:rsid w:val="00540B30"/>
    <w:rsid w:val="00540F14"/>
    <w:rsid w:val="00541873"/>
    <w:rsid w:val="00543515"/>
    <w:rsid w:val="005503E7"/>
    <w:rsid w:val="00552C72"/>
    <w:rsid w:val="00553888"/>
    <w:rsid w:val="005553C0"/>
    <w:rsid w:val="005559AF"/>
    <w:rsid w:val="005571A3"/>
    <w:rsid w:val="005600D2"/>
    <w:rsid w:val="005614C2"/>
    <w:rsid w:val="00563BF4"/>
    <w:rsid w:val="00566963"/>
    <w:rsid w:val="0057221B"/>
    <w:rsid w:val="005726B6"/>
    <w:rsid w:val="00574753"/>
    <w:rsid w:val="0057524E"/>
    <w:rsid w:val="00576AAE"/>
    <w:rsid w:val="00577A7A"/>
    <w:rsid w:val="0058108D"/>
    <w:rsid w:val="00585B24"/>
    <w:rsid w:val="005869BE"/>
    <w:rsid w:val="0059023E"/>
    <w:rsid w:val="00595427"/>
    <w:rsid w:val="005A0BF3"/>
    <w:rsid w:val="005A13FD"/>
    <w:rsid w:val="005A2D24"/>
    <w:rsid w:val="005A35E7"/>
    <w:rsid w:val="005A3764"/>
    <w:rsid w:val="005A482E"/>
    <w:rsid w:val="005B11B5"/>
    <w:rsid w:val="005B324A"/>
    <w:rsid w:val="005C2121"/>
    <w:rsid w:val="005C2248"/>
    <w:rsid w:val="005C3854"/>
    <w:rsid w:val="005C4D67"/>
    <w:rsid w:val="005C73AB"/>
    <w:rsid w:val="005C74C2"/>
    <w:rsid w:val="005D0683"/>
    <w:rsid w:val="005D19C8"/>
    <w:rsid w:val="005D3DDC"/>
    <w:rsid w:val="005D4588"/>
    <w:rsid w:val="005D6A12"/>
    <w:rsid w:val="005D6F68"/>
    <w:rsid w:val="005D733D"/>
    <w:rsid w:val="005E0956"/>
    <w:rsid w:val="005E28DB"/>
    <w:rsid w:val="005E3D49"/>
    <w:rsid w:val="005E3DF0"/>
    <w:rsid w:val="005E4F37"/>
    <w:rsid w:val="005E54DB"/>
    <w:rsid w:val="005E57A8"/>
    <w:rsid w:val="005E68F4"/>
    <w:rsid w:val="005F039B"/>
    <w:rsid w:val="005F181D"/>
    <w:rsid w:val="005F2DC5"/>
    <w:rsid w:val="005F4C82"/>
    <w:rsid w:val="00601DEC"/>
    <w:rsid w:val="00604CC7"/>
    <w:rsid w:val="00604E2C"/>
    <w:rsid w:val="00604FF9"/>
    <w:rsid w:val="00605811"/>
    <w:rsid w:val="00606D52"/>
    <w:rsid w:val="006072A6"/>
    <w:rsid w:val="006110E5"/>
    <w:rsid w:val="006130A5"/>
    <w:rsid w:val="00614699"/>
    <w:rsid w:val="00614D0D"/>
    <w:rsid w:val="00615975"/>
    <w:rsid w:val="0061675D"/>
    <w:rsid w:val="00616F7E"/>
    <w:rsid w:val="00617898"/>
    <w:rsid w:val="006228AC"/>
    <w:rsid w:val="00623BD9"/>
    <w:rsid w:val="00624388"/>
    <w:rsid w:val="006268E2"/>
    <w:rsid w:val="00631651"/>
    <w:rsid w:val="00632222"/>
    <w:rsid w:val="00634A4A"/>
    <w:rsid w:val="00635214"/>
    <w:rsid w:val="00636BB4"/>
    <w:rsid w:val="006376DC"/>
    <w:rsid w:val="00637B6C"/>
    <w:rsid w:val="00640D92"/>
    <w:rsid w:val="00641B7F"/>
    <w:rsid w:val="00642C19"/>
    <w:rsid w:val="0064326C"/>
    <w:rsid w:val="00643DC6"/>
    <w:rsid w:val="006455DF"/>
    <w:rsid w:val="00646289"/>
    <w:rsid w:val="00653E96"/>
    <w:rsid w:val="0065799E"/>
    <w:rsid w:val="00666B8A"/>
    <w:rsid w:val="00666E51"/>
    <w:rsid w:val="00671675"/>
    <w:rsid w:val="006763B3"/>
    <w:rsid w:val="00677525"/>
    <w:rsid w:val="0068256E"/>
    <w:rsid w:val="0068765A"/>
    <w:rsid w:val="00690CC9"/>
    <w:rsid w:val="006A5C50"/>
    <w:rsid w:val="006A677E"/>
    <w:rsid w:val="006A74E7"/>
    <w:rsid w:val="006A7C53"/>
    <w:rsid w:val="006A7EC8"/>
    <w:rsid w:val="006B181E"/>
    <w:rsid w:val="006B24C2"/>
    <w:rsid w:val="006B3885"/>
    <w:rsid w:val="006B3B00"/>
    <w:rsid w:val="006B69FA"/>
    <w:rsid w:val="006C12FF"/>
    <w:rsid w:val="006C164B"/>
    <w:rsid w:val="006C55CC"/>
    <w:rsid w:val="006D08E5"/>
    <w:rsid w:val="006D1177"/>
    <w:rsid w:val="006D1A15"/>
    <w:rsid w:val="006D328C"/>
    <w:rsid w:val="006D517D"/>
    <w:rsid w:val="006D6257"/>
    <w:rsid w:val="006D6472"/>
    <w:rsid w:val="006E2DAA"/>
    <w:rsid w:val="006E42B7"/>
    <w:rsid w:val="006E4B89"/>
    <w:rsid w:val="006E6AD6"/>
    <w:rsid w:val="006E748E"/>
    <w:rsid w:val="006F52F2"/>
    <w:rsid w:val="006F5DB1"/>
    <w:rsid w:val="006F6943"/>
    <w:rsid w:val="0070732C"/>
    <w:rsid w:val="00711548"/>
    <w:rsid w:val="00712061"/>
    <w:rsid w:val="00713306"/>
    <w:rsid w:val="00715AA8"/>
    <w:rsid w:val="00717AE2"/>
    <w:rsid w:val="00717F88"/>
    <w:rsid w:val="0072026A"/>
    <w:rsid w:val="00720D41"/>
    <w:rsid w:val="00721142"/>
    <w:rsid w:val="0072499E"/>
    <w:rsid w:val="00725B08"/>
    <w:rsid w:val="00731002"/>
    <w:rsid w:val="0073549F"/>
    <w:rsid w:val="007358C4"/>
    <w:rsid w:val="00736811"/>
    <w:rsid w:val="00736FBD"/>
    <w:rsid w:val="00737685"/>
    <w:rsid w:val="0074172E"/>
    <w:rsid w:val="007453FC"/>
    <w:rsid w:val="00745956"/>
    <w:rsid w:val="0075001E"/>
    <w:rsid w:val="00752017"/>
    <w:rsid w:val="00752BE8"/>
    <w:rsid w:val="00753397"/>
    <w:rsid w:val="007539C1"/>
    <w:rsid w:val="00753C5B"/>
    <w:rsid w:val="00754C53"/>
    <w:rsid w:val="00756F15"/>
    <w:rsid w:val="00760660"/>
    <w:rsid w:val="007615CA"/>
    <w:rsid w:val="0076195F"/>
    <w:rsid w:val="0076364A"/>
    <w:rsid w:val="007653F7"/>
    <w:rsid w:val="00766715"/>
    <w:rsid w:val="00766CD8"/>
    <w:rsid w:val="007716E4"/>
    <w:rsid w:val="00771ED5"/>
    <w:rsid w:val="007740F9"/>
    <w:rsid w:val="00776D82"/>
    <w:rsid w:val="00780363"/>
    <w:rsid w:val="007808A3"/>
    <w:rsid w:val="00783988"/>
    <w:rsid w:val="00783FA9"/>
    <w:rsid w:val="007862E0"/>
    <w:rsid w:val="007903BD"/>
    <w:rsid w:val="00790CBC"/>
    <w:rsid w:val="00790DC6"/>
    <w:rsid w:val="0079161C"/>
    <w:rsid w:val="00792DB5"/>
    <w:rsid w:val="00797A28"/>
    <w:rsid w:val="007A0F58"/>
    <w:rsid w:val="007A199B"/>
    <w:rsid w:val="007A1A4A"/>
    <w:rsid w:val="007A2D19"/>
    <w:rsid w:val="007A5E41"/>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4BD4"/>
    <w:rsid w:val="007D7000"/>
    <w:rsid w:val="007E062D"/>
    <w:rsid w:val="007E297F"/>
    <w:rsid w:val="007E4600"/>
    <w:rsid w:val="007E6D67"/>
    <w:rsid w:val="007F7290"/>
    <w:rsid w:val="00803008"/>
    <w:rsid w:val="008031A9"/>
    <w:rsid w:val="0080759D"/>
    <w:rsid w:val="0081120D"/>
    <w:rsid w:val="008115F3"/>
    <w:rsid w:val="00811912"/>
    <w:rsid w:val="0081250C"/>
    <w:rsid w:val="00817DBE"/>
    <w:rsid w:val="00820172"/>
    <w:rsid w:val="008237E6"/>
    <w:rsid w:val="00823ED2"/>
    <w:rsid w:val="00823F41"/>
    <w:rsid w:val="00826393"/>
    <w:rsid w:val="00836267"/>
    <w:rsid w:val="00841423"/>
    <w:rsid w:val="00844992"/>
    <w:rsid w:val="0084511A"/>
    <w:rsid w:val="00846B77"/>
    <w:rsid w:val="008546B0"/>
    <w:rsid w:val="00855764"/>
    <w:rsid w:val="008569D5"/>
    <w:rsid w:val="00856C4A"/>
    <w:rsid w:val="00857BB1"/>
    <w:rsid w:val="008607FF"/>
    <w:rsid w:val="008619A7"/>
    <w:rsid w:val="00861AD9"/>
    <w:rsid w:val="00861C9B"/>
    <w:rsid w:val="00861D2C"/>
    <w:rsid w:val="00862144"/>
    <w:rsid w:val="00864986"/>
    <w:rsid w:val="00866B17"/>
    <w:rsid w:val="00866E25"/>
    <w:rsid w:val="00867A8F"/>
    <w:rsid w:val="00867F55"/>
    <w:rsid w:val="00871E57"/>
    <w:rsid w:val="00872322"/>
    <w:rsid w:val="00881D3D"/>
    <w:rsid w:val="00882233"/>
    <w:rsid w:val="00884437"/>
    <w:rsid w:val="008850FE"/>
    <w:rsid w:val="00885BFF"/>
    <w:rsid w:val="00885F1D"/>
    <w:rsid w:val="00893A3A"/>
    <w:rsid w:val="00894D6E"/>
    <w:rsid w:val="00895723"/>
    <w:rsid w:val="00896F42"/>
    <w:rsid w:val="0089716E"/>
    <w:rsid w:val="008975F4"/>
    <w:rsid w:val="00897BC4"/>
    <w:rsid w:val="008A248F"/>
    <w:rsid w:val="008A3E07"/>
    <w:rsid w:val="008A4C1E"/>
    <w:rsid w:val="008A4F90"/>
    <w:rsid w:val="008A500A"/>
    <w:rsid w:val="008A591B"/>
    <w:rsid w:val="008B113C"/>
    <w:rsid w:val="008B4C17"/>
    <w:rsid w:val="008B5EB4"/>
    <w:rsid w:val="008C496B"/>
    <w:rsid w:val="008C4D9C"/>
    <w:rsid w:val="008C5378"/>
    <w:rsid w:val="008C5536"/>
    <w:rsid w:val="008D2059"/>
    <w:rsid w:val="008D3609"/>
    <w:rsid w:val="008D5BDF"/>
    <w:rsid w:val="008E1F9A"/>
    <w:rsid w:val="008E421B"/>
    <w:rsid w:val="008E58C7"/>
    <w:rsid w:val="008E5C26"/>
    <w:rsid w:val="008E6096"/>
    <w:rsid w:val="008F08A4"/>
    <w:rsid w:val="008F08AD"/>
    <w:rsid w:val="008F2F2B"/>
    <w:rsid w:val="008F3631"/>
    <w:rsid w:val="008F564E"/>
    <w:rsid w:val="00900A31"/>
    <w:rsid w:val="00902AD5"/>
    <w:rsid w:val="0090549F"/>
    <w:rsid w:val="009059D4"/>
    <w:rsid w:val="00906FBC"/>
    <w:rsid w:val="0091043A"/>
    <w:rsid w:val="00911206"/>
    <w:rsid w:val="00911A3A"/>
    <w:rsid w:val="009126EE"/>
    <w:rsid w:val="00915089"/>
    <w:rsid w:val="00915D69"/>
    <w:rsid w:val="00916501"/>
    <w:rsid w:val="00921B6C"/>
    <w:rsid w:val="00923551"/>
    <w:rsid w:val="00925353"/>
    <w:rsid w:val="00927706"/>
    <w:rsid w:val="00931205"/>
    <w:rsid w:val="00931238"/>
    <w:rsid w:val="00931896"/>
    <w:rsid w:val="009326E2"/>
    <w:rsid w:val="00932985"/>
    <w:rsid w:val="00933580"/>
    <w:rsid w:val="00934060"/>
    <w:rsid w:val="00934E4C"/>
    <w:rsid w:val="00935BB2"/>
    <w:rsid w:val="00936895"/>
    <w:rsid w:val="009379F7"/>
    <w:rsid w:val="00937E04"/>
    <w:rsid w:val="00940150"/>
    <w:rsid w:val="00940CB4"/>
    <w:rsid w:val="00940FB1"/>
    <w:rsid w:val="00941BC3"/>
    <w:rsid w:val="0094227D"/>
    <w:rsid w:val="009436D7"/>
    <w:rsid w:val="00945EC8"/>
    <w:rsid w:val="009509E0"/>
    <w:rsid w:val="00950B63"/>
    <w:rsid w:val="0095137C"/>
    <w:rsid w:val="009520AA"/>
    <w:rsid w:val="00952C49"/>
    <w:rsid w:val="0095626A"/>
    <w:rsid w:val="009565F8"/>
    <w:rsid w:val="0095778B"/>
    <w:rsid w:val="00961A78"/>
    <w:rsid w:val="009650ED"/>
    <w:rsid w:val="00965E87"/>
    <w:rsid w:val="00967AFD"/>
    <w:rsid w:val="00967D82"/>
    <w:rsid w:val="009712C1"/>
    <w:rsid w:val="00972AD1"/>
    <w:rsid w:val="00973FAB"/>
    <w:rsid w:val="009741CC"/>
    <w:rsid w:val="0097445A"/>
    <w:rsid w:val="00975353"/>
    <w:rsid w:val="00975A5F"/>
    <w:rsid w:val="0098122D"/>
    <w:rsid w:val="00981EB6"/>
    <w:rsid w:val="00983460"/>
    <w:rsid w:val="009850AA"/>
    <w:rsid w:val="009851DC"/>
    <w:rsid w:val="00986D0B"/>
    <w:rsid w:val="00991AC2"/>
    <w:rsid w:val="00992EAF"/>
    <w:rsid w:val="009948F3"/>
    <w:rsid w:val="00995D53"/>
    <w:rsid w:val="00996DFA"/>
    <w:rsid w:val="00997F4D"/>
    <w:rsid w:val="009A05A1"/>
    <w:rsid w:val="009A4271"/>
    <w:rsid w:val="009A465B"/>
    <w:rsid w:val="009A5F1E"/>
    <w:rsid w:val="009A7562"/>
    <w:rsid w:val="009B40E6"/>
    <w:rsid w:val="009B45DF"/>
    <w:rsid w:val="009B5A8F"/>
    <w:rsid w:val="009B7561"/>
    <w:rsid w:val="009C577C"/>
    <w:rsid w:val="009C75DC"/>
    <w:rsid w:val="009D2652"/>
    <w:rsid w:val="009E222D"/>
    <w:rsid w:val="009E63AE"/>
    <w:rsid w:val="009E7430"/>
    <w:rsid w:val="009F1011"/>
    <w:rsid w:val="009F3646"/>
    <w:rsid w:val="009F4539"/>
    <w:rsid w:val="009F4D45"/>
    <w:rsid w:val="009F5FB2"/>
    <w:rsid w:val="009F7E0A"/>
    <w:rsid w:val="00A0163E"/>
    <w:rsid w:val="00A017B0"/>
    <w:rsid w:val="00A029C1"/>
    <w:rsid w:val="00A035A5"/>
    <w:rsid w:val="00A040DC"/>
    <w:rsid w:val="00A04ECF"/>
    <w:rsid w:val="00A051E0"/>
    <w:rsid w:val="00A056DA"/>
    <w:rsid w:val="00A07A55"/>
    <w:rsid w:val="00A07B31"/>
    <w:rsid w:val="00A11045"/>
    <w:rsid w:val="00A11B46"/>
    <w:rsid w:val="00A12D8D"/>
    <w:rsid w:val="00A1452C"/>
    <w:rsid w:val="00A17267"/>
    <w:rsid w:val="00A2025B"/>
    <w:rsid w:val="00A24F29"/>
    <w:rsid w:val="00A34C4E"/>
    <w:rsid w:val="00A36212"/>
    <w:rsid w:val="00A4077C"/>
    <w:rsid w:val="00A416AD"/>
    <w:rsid w:val="00A4349B"/>
    <w:rsid w:val="00A43F40"/>
    <w:rsid w:val="00A45A8F"/>
    <w:rsid w:val="00A45C97"/>
    <w:rsid w:val="00A46A50"/>
    <w:rsid w:val="00A46F09"/>
    <w:rsid w:val="00A51C6D"/>
    <w:rsid w:val="00A51CE7"/>
    <w:rsid w:val="00A524D4"/>
    <w:rsid w:val="00A538E1"/>
    <w:rsid w:val="00A53D91"/>
    <w:rsid w:val="00A60E9A"/>
    <w:rsid w:val="00A60F2F"/>
    <w:rsid w:val="00A61579"/>
    <w:rsid w:val="00A61598"/>
    <w:rsid w:val="00A615C7"/>
    <w:rsid w:val="00A65042"/>
    <w:rsid w:val="00A70285"/>
    <w:rsid w:val="00A71F69"/>
    <w:rsid w:val="00A82750"/>
    <w:rsid w:val="00A84173"/>
    <w:rsid w:val="00A84AC5"/>
    <w:rsid w:val="00A87736"/>
    <w:rsid w:val="00A90986"/>
    <w:rsid w:val="00A91852"/>
    <w:rsid w:val="00AA3500"/>
    <w:rsid w:val="00AA43AD"/>
    <w:rsid w:val="00AA43DB"/>
    <w:rsid w:val="00AA676C"/>
    <w:rsid w:val="00AA6C3A"/>
    <w:rsid w:val="00AA7218"/>
    <w:rsid w:val="00AB260D"/>
    <w:rsid w:val="00AB2DCE"/>
    <w:rsid w:val="00AB39CA"/>
    <w:rsid w:val="00AB60E8"/>
    <w:rsid w:val="00AC6E8D"/>
    <w:rsid w:val="00AC6FE0"/>
    <w:rsid w:val="00AC7F9C"/>
    <w:rsid w:val="00AD38FE"/>
    <w:rsid w:val="00AD3912"/>
    <w:rsid w:val="00AD4947"/>
    <w:rsid w:val="00AD55F1"/>
    <w:rsid w:val="00AD5920"/>
    <w:rsid w:val="00AE003C"/>
    <w:rsid w:val="00AE0306"/>
    <w:rsid w:val="00AE1083"/>
    <w:rsid w:val="00AE18CE"/>
    <w:rsid w:val="00AE1AB3"/>
    <w:rsid w:val="00AE1C27"/>
    <w:rsid w:val="00AE26D8"/>
    <w:rsid w:val="00AE5720"/>
    <w:rsid w:val="00AF2A04"/>
    <w:rsid w:val="00AF3CC1"/>
    <w:rsid w:val="00AF44B9"/>
    <w:rsid w:val="00B025CD"/>
    <w:rsid w:val="00B05F2A"/>
    <w:rsid w:val="00B06300"/>
    <w:rsid w:val="00B064DB"/>
    <w:rsid w:val="00B079D3"/>
    <w:rsid w:val="00B1332E"/>
    <w:rsid w:val="00B1382B"/>
    <w:rsid w:val="00B13F30"/>
    <w:rsid w:val="00B1691D"/>
    <w:rsid w:val="00B17ABD"/>
    <w:rsid w:val="00B20BDD"/>
    <w:rsid w:val="00B21BCF"/>
    <w:rsid w:val="00B22EE0"/>
    <w:rsid w:val="00B26AD2"/>
    <w:rsid w:val="00B27851"/>
    <w:rsid w:val="00B320F8"/>
    <w:rsid w:val="00B361D8"/>
    <w:rsid w:val="00B37097"/>
    <w:rsid w:val="00B52148"/>
    <w:rsid w:val="00B52B30"/>
    <w:rsid w:val="00B539BB"/>
    <w:rsid w:val="00B5655E"/>
    <w:rsid w:val="00B56F02"/>
    <w:rsid w:val="00B571E3"/>
    <w:rsid w:val="00B574B8"/>
    <w:rsid w:val="00B57C35"/>
    <w:rsid w:val="00B60FF3"/>
    <w:rsid w:val="00B6109A"/>
    <w:rsid w:val="00B610D2"/>
    <w:rsid w:val="00B62251"/>
    <w:rsid w:val="00B62654"/>
    <w:rsid w:val="00B62CDD"/>
    <w:rsid w:val="00B62DB9"/>
    <w:rsid w:val="00B62F2A"/>
    <w:rsid w:val="00B63205"/>
    <w:rsid w:val="00B6394E"/>
    <w:rsid w:val="00B64D1D"/>
    <w:rsid w:val="00B64E38"/>
    <w:rsid w:val="00B66F9A"/>
    <w:rsid w:val="00B71CC8"/>
    <w:rsid w:val="00B72129"/>
    <w:rsid w:val="00B722AA"/>
    <w:rsid w:val="00B733C0"/>
    <w:rsid w:val="00B73682"/>
    <w:rsid w:val="00B74CA4"/>
    <w:rsid w:val="00B7587B"/>
    <w:rsid w:val="00B76982"/>
    <w:rsid w:val="00B76F20"/>
    <w:rsid w:val="00B81556"/>
    <w:rsid w:val="00B836A4"/>
    <w:rsid w:val="00B861BC"/>
    <w:rsid w:val="00B909F1"/>
    <w:rsid w:val="00B915D4"/>
    <w:rsid w:val="00B93835"/>
    <w:rsid w:val="00B93F16"/>
    <w:rsid w:val="00B94858"/>
    <w:rsid w:val="00B95887"/>
    <w:rsid w:val="00B97938"/>
    <w:rsid w:val="00BA063E"/>
    <w:rsid w:val="00BA12BD"/>
    <w:rsid w:val="00BA1DBE"/>
    <w:rsid w:val="00BA3E87"/>
    <w:rsid w:val="00BA500E"/>
    <w:rsid w:val="00BA607C"/>
    <w:rsid w:val="00BA7399"/>
    <w:rsid w:val="00BB1640"/>
    <w:rsid w:val="00BB396C"/>
    <w:rsid w:val="00BB56BF"/>
    <w:rsid w:val="00BB5AA1"/>
    <w:rsid w:val="00BB7AA6"/>
    <w:rsid w:val="00BC1135"/>
    <w:rsid w:val="00BC4F77"/>
    <w:rsid w:val="00BC72B4"/>
    <w:rsid w:val="00BD11BC"/>
    <w:rsid w:val="00BD23B2"/>
    <w:rsid w:val="00BD2BA4"/>
    <w:rsid w:val="00BD37D2"/>
    <w:rsid w:val="00BD4DF1"/>
    <w:rsid w:val="00BE042F"/>
    <w:rsid w:val="00BE1AB2"/>
    <w:rsid w:val="00BE38AD"/>
    <w:rsid w:val="00BE51A5"/>
    <w:rsid w:val="00BE6849"/>
    <w:rsid w:val="00BF134B"/>
    <w:rsid w:val="00BF36C1"/>
    <w:rsid w:val="00BF482A"/>
    <w:rsid w:val="00BF5DBA"/>
    <w:rsid w:val="00BF7D3B"/>
    <w:rsid w:val="00C000A5"/>
    <w:rsid w:val="00C00549"/>
    <w:rsid w:val="00C0324A"/>
    <w:rsid w:val="00C105BC"/>
    <w:rsid w:val="00C121E6"/>
    <w:rsid w:val="00C125B8"/>
    <w:rsid w:val="00C13132"/>
    <w:rsid w:val="00C15C87"/>
    <w:rsid w:val="00C201A1"/>
    <w:rsid w:val="00C201CE"/>
    <w:rsid w:val="00C20E91"/>
    <w:rsid w:val="00C236CC"/>
    <w:rsid w:val="00C259BE"/>
    <w:rsid w:val="00C26AD0"/>
    <w:rsid w:val="00C3030F"/>
    <w:rsid w:val="00C32A54"/>
    <w:rsid w:val="00C36818"/>
    <w:rsid w:val="00C4008C"/>
    <w:rsid w:val="00C40F6B"/>
    <w:rsid w:val="00C41687"/>
    <w:rsid w:val="00C41B45"/>
    <w:rsid w:val="00C43172"/>
    <w:rsid w:val="00C47204"/>
    <w:rsid w:val="00C47C32"/>
    <w:rsid w:val="00C5036C"/>
    <w:rsid w:val="00C52115"/>
    <w:rsid w:val="00C526A0"/>
    <w:rsid w:val="00C54361"/>
    <w:rsid w:val="00C55B4F"/>
    <w:rsid w:val="00C55B9B"/>
    <w:rsid w:val="00C60CBB"/>
    <w:rsid w:val="00C61FDE"/>
    <w:rsid w:val="00C621A7"/>
    <w:rsid w:val="00C63BF5"/>
    <w:rsid w:val="00C665A2"/>
    <w:rsid w:val="00C6689E"/>
    <w:rsid w:val="00C71059"/>
    <w:rsid w:val="00C7140C"/>
    <w:rsid w:val="00C72D69"/>
    <w:rsid w:val="00C74947"/>
    <w:rsid w:val="00C76AE3"/>
    <w:rsid w:val="00C800A9"/>
    <w:rsid w:val="00C80419"/>
    <w:rsid w:val="00C80D2D"/>
    <w:rsid w:val="00C81022"/>
    <w:rsid w:val="00C82FB3"/>
    <w:rsid w:val="00C83F30"/>
    <w:rsid w:val="00C8670C"/>
    <w:rsid w:val="00C86986"/>
    <w:rsid w:val="00C908FD"/>
    <w:rsid w:val="00C91C14"/>
    <w:rsid w:val="00C93905"/>
    <w:rsid w:val="00C94B2F"/>
    <w:rsid w:val="00C95104"/>
    <w:rsid w:val="00CA17AB"/>
    <w:rsid w:val="00CA26BF"/>
    <w:rsid w:val="00CA385F"/>
    <w:rsid w:val="00CA60BF"/>
    <w:rsid w:val="00CB1CCE"/>
    <w:rsid w:val="00CB3CB3"/>
    <w:rsid w:val="00CB3E8C"/>
    <w:rsid w:val="00CB6954"/>
    <w:rsid w:val="00CB70B5"/>
    <w:rsid w:val="00CC01C3"/>
    <w:rsid w:val="00CC522C"/>
    <w:rsid w:val="00CC6A56"/>
    <w:rsid w:val="00CC7B69"/>
    <w:rsid w:val="00CC7BCD"/>
    <w:rsid w:val="00CD20ED"/>
    <w:rsid w:val="00CD3BEE"/>
    <w:rsid w:val="00CD6141"/>
    <w:rsid w:val="00CD66DB"/>
    <w:rsid w:val="00CD6AFC"/>
    <w:rsid w:val="00CD7465"/>
    <w:rsid w:val="00CD7A1E"/>
    <w:rsid w:val="00CE5E53"/>
    <w:rsid w:val="00CE6CE2"/>
    <w:rsid w:val="00CE7EFA"/>
    <w:rsid w:val="00CF261D"/>
    <w:rsid w:val="00CF2DDA"/>
    <w:rsid w:val="00CF43B6"/>
    <w:rsid w:val="00CF5B62"/>
    <w:rsid w:val="00CF7620"/>
    <w:rsid w:val="00D04B32"/>
    <w:rsid w:val="00D05958"/>
    <w:rsid w:val="00D05E44"/>
    <w:rsid w:val="00D0716A"/>
    <w:rsid w:val="00D07197"/>
    <w:rsid w:val="00D07454"/>
    <w:rsid w:val="00D1087D"/>
    <w:rsid w:val="00D12068"/>
    <w:rsid w:val="00D12DEF"/>
    <w:rsid w:val="00D14486"/>
    <w:rsid w:val="00D16692"/>
    <w:rsid w:val="00D20171"/>
    <w:rsid w:val="00D2509B"/>
    <w:rsid w:val="00D26464"/>
    <w:rsid w:val="00D273B3"/>
    <w:rsid w:val="00D279C5"/>
    <w:rsid w:val="00D3207A"/>
    <w:rsid w:val="00D3329B"/>
    <w:rsid w:val="00D37430"/>
    <w:rsid w:val="00D37F8F"/>
    <w:rsid w:val="00D40B73"/>
    <w:rsid w:val="00D40D92"/>
    <w:rsid w:val="00D410A9"/>
    <w:rsid w:val="00D4227A"/>
    <w:rsid w:val="00D42863"/>
    <w:rsid w:val="00D430A4"/>
    <w:rsid w:val="00D451FC"/>
    <w:rsid w:val="00D458C9"/>
    <w:rsid w:val="00D501F0"/>
    <w:rsid w:val="00D5056A"/>
    <w:rsid w:val="00D53809"/>
    <w:rsid w:val="00D54C85"/>
    <w:rsid w:val="00D561A6"/>
    <w:rsid w:val="00D61BE0"/>
    <w:rsid w:val="00D6307B"/>
    <w:rsid w:val="00D63C67"/>
    <w:rsid w:val="00D64603"/>
    <w:rsid w:val="00D67267"/>
    <w:rsid w:val="00D67FE3"/>
    <w:rsid w:val="00D7144B"/>
    <w:rsid w:val="00D71F3C"/>
    <w:rsid w:val="00D7318E"/>
    <w:rsid w:val="00D745DB"/>
    <w:rsid w:val="00D746D0"/>
    <w:rsid w:val="00D75026"/>
    <w:rsid w:val="00D75411"/>
    <w:rsid w:val="00D828D3"/>
    <w:rsid w:val="00D83488"/>
    <w:rsid w:val="00D8467E"/>
    <w:rsid w:val="00D8618F"/>
    <w:rsid w:val="00D91553"/>
    <w:rsid w:val="00D9755B"/>
    <w:rsid w:val="00D9772A"/>
    <w:rsid w:val="00DA1370"/>
    <w:rsid w:val="00DA351F"/>
    <w:rsid w:val="00DA475B"/>
    <w:rsid w:val="00DA57A4"/>
    <w:rsid w:val="00DB1D5C"/>
    <w:rsid w:val="00DB1D5F"/>
    <w:rsid w:val="00DB27B9"/>
    <w:rsid w:val="00DB3B64"/>
    <w:rsid w:val="00DB4653"/>
    <w:rsid w:val="00DB4784"/>
    <w:rsid w:val="00DB693D"/>
    <w:rsid w:val="00DB7FCF"/>
    <w:rsid w:val="00DC014C"/>
    <w:rsid w:val="00DC06D7"/>
    <w:rsid w:val="00DC4AD9"/>
    <w:rsid w:val="00DC5884"/>
    <w:rsid w:val="00DC7E1F"/>
    <w:rsid w:val="00DD0399"/>
    <w:rsid w:val="00DD0629"/>
    <w:rsid w:val="00DD0F05"/>
    <w:rsid w:val="00DD1BA6"/>
    <w:rsid w:val="00DD35B3"/>
    <w:rsid w:val="00DD38FA"/>
    <w:rsid w:val="00DD63BA"/>
    <w:rsid w:val="00DD6BB0"/>
    <w:rsid w:val="00DD74E2"/>
    <w:rsid w:val="00DD778B"/>
    <w:rsid w:val="00DE2A98"/>
    <w:rsid w:val="00DE57C4"/>
    <w:rsid w:val="00DE7DDB"/>
    <w:rsid w:val="00DF121E"/>
    <w:rsid w:val="00DF21E5"/>
    <w:rsid w:val="00DF23F5"/>
    <w:rsid w:val="00DF3919"/>
    <w:rsid w:val="00DF788C"/>
    <w:rsid w:val="00E01412"/>
    <w:rsid w:val="00E02B66"/>
    <w:rsid w:val="00E02F13"/>
    <w:rsid w:val="00E07289"/>
    <w:rsid w:val="00E1364C"/>
    <w:rsid w:val="00E13D08"/>
    <w:rsid w:val="00E1446D"/>
    <w:rsid w:val="00E14740"/>
    <w:rsid w:val="00E147B5"/>
    <w:rsid w:val="00E1552B"/>
    <w:rsid w:val="00E16948"/>
    <w:rsid w:val="00E1706A"/>
    <w:rsid w:val="00E212F2"/>
    <w:rsid w:val="00E23EBF"/>
    <w:rsid w:val="00E26054"/>
    <w:rsid w:val="00E2747D"/>
    <w:rsid w:val="00E3031A"/>
    <w:rsid w:val="00E30FBD"/>
    <w:rsid w:val="00E32AFE"/>
    <w:rsid w:val="00E34065"/>
    <w:rsid w:val="00E36FED"/>
    <w:rsid w:val="00E37CA7"/>
    <w:rsid w:val="00E37E9D"/>
    <w:rsid w:val="00E407EE"/>
    <w:rsid w:val="00E41C46"/>
    <w:rsid w:val="00E41DB4"/>
    <w:rsid w:val="00E435DB"/>
    <w:rsid w:val="00E43B00"/>
    <w:rsid w:val="00E460E1"/>
    <w:rsid w:val="00E55E5D"/>
    <w:rsid w:val="00E61C19"/>
    <w:rsid w:val="00E64B06"/>
    <w:rsid w:val="00E6628D"/>
    <w:rsid w:val="00E7064C"/>
    <w:rsid w:val="00E70A94"/>
    <w:rsid w:val="00E71C87"/>
    <w:rsid w:val="00E73C06"/>
    <w:rsid w:val="00E74444"/>
    <w:rsid w:val="00E76EF4"/>
    <w:rsid w:val="00E80B90"/>
    <w:rsid w:val="00E82FE9"/>
    <w:rsid w:val="00E83759"/>
    <w:rsid w:val="00E85F69"/>
    <w:rsid w:val="00E927FA"/>
    <w:rsid w:val="00E93EF5"/>
    <w:rsid w:val="00EA1B3E"/>
    <w:rsid w:val="00EA2AAF"/>
    <w:rsid w:val="00EA48B4"/>
    <w:rsid w:val="00EA6099"/>
    <w:rsid w:val="00EA61D0"/>
    <w:rsid w:val="00EB03EC"/>
    <w:rsid w:val="00EB6BC3"/>
    <w:rsid w:val="00EB7BDF"/>
    <w:rsid w:val="00EC19BA"/>
    <w:rsid w:val="00EC4619"/>
    <w:rsid w:val="00EC5974"/>
    <w:rsid w:val="00EC6D7D"/>
    <w:rsid w:val="00EC7389"/>
    <w:rsid w:val="00EC7956"/>
    <w:rsid w:val="00ED0383"/>
    <w:rsid w:val="00ED095C"/>
    <w:rsid w:val="00ED0BFB"/>
    <w:rsid w:val="00ED4AA9"/>
    <w:rsid w:val="00ED60EE"/>
    <w:rsid w:val="00EE2A78"/>
    <w:rsid w:val="00EE3723"/>
    <w:rsid w:val="00EE6905"/>
    <w:rsid w:val="00EE7FCF"/>
    <w:rsid w:val="00EF0BD0"/>
    <w:rsid w:val="00EF4EA1"/>
    <w:rsid w:val="00EF630D"/>
    <w:rsid w:val="00EF7639"/>
    <w:rsid w:val="00F008AE"/>
    <w:rsid w:val="00F0133A"/>
    <w:rsid w:val="00F018ED"/>
    <w:rsid w:val="00F047DA"/>
    <w:rsid w:val="00F04F99"/>
    <w:rsid w:val="00F052DF"/>
    <w:rsid w:val="00F05EEF"/>
    <w:rsid w:val="00F13B57"/>
    <w:rsid w:val="00F2177A"/>
    <w:rsid w:val="00F2189A"/>
    <w:rsid w:val="00F21A9E"/>
    <w:rsid w:val="00F25E7C"/>
    <w:rsid w:val="00F30678"/>
    <w:rsid w:val="00F40998"/>
    <w:rsid w:val="00F412E8"/>
    <w:rsid w:val="00F4165E"/>
    <w:rsid w:val="00F4185D"/>
    <w:rsid w:val="00F426A1"/>
    <w:rsid w:val="00F4301A"/>
    <w:rsid w:val="00F4423C"/>
    <w:rsid w:val="00F46ADC"/>
    <w:rsid w:val="00F5090D"/>
    <w:rsid w:val="00F50953"/>
    <w:rsid w:val="00F524C6"/>
    <w:rsid w:val="00F52C35"/>
    <w:rsid w:val="00F52E87"/>
    <w:rsid w:val="00F52F38"/>
    <w:rsid w:val="00F55062"/>
    <w:rsid w:val="00F55E02"/>
    <w:rsid w:val="00F55F9C"/>
    <w:rsid w:val="00F56820"/>
    <w:rsid w:val="00F56F64"/>
    <w:rsid w:val="00F572A2"/>
    <w:rsid w:val="00F606F9"/>
    <w:rsid w:val="00F6234B"/>
    <w:rsid w:val="00F62478"/>
    <w:rsid w:val="00F62A24"/>
    <w:rsid w:val="00F71E55"/>
    <w:rsid w:val="00F74490"/>
    <w:rsid w:val="00F748F3"/>
    <w:rsid w:val="00F77E40"/>
    <w:rsid w:val="00F81FB8"/>
    <w:rsid w:val="00F82ED3"/>
    <w:rsid w:val="00F853DE"/>
    <w:rsid w:val="00F9206E"/>
    <w:rsid w:val="00F94297"/>
    <w:rsid w:val="00F94DE1"/>
    <w:rsid w:val="00F9611B"/>
    <w:rsid w:val="00F97EE5"/>
    <w:rsid w:val="00FA1726"/>
    <w:rsid w:val="00FA2A27"/>
    <w:rsid w:val="00FB0287"/>
    <w:rsid w:val="00FB3474"/>
    <w:rsid w:val="00FC0BE1"/>
    <w:rsid w:val="00FC244C"/>
    <w:rsid w:val="00FC4B8C"/>
    <w:rsid w:val="00FC520B"/>
    <w:rsid w:val="00FC5740"/>
    <w:rsid w:val="00FC59F4"/>
    <w:rsid w:val="00FC67F8"/>
    <w:rsid w:val="00FC7EE4"/>
    <w:rsid w:val="00FD0EEF"/>
    <w:rsid w:val="00FD17CE"/>
    <w:rsid w:val="00FD1FED"/>
    <w:rsid w:val="00FD697D"/>
    <w:rsid w:val="00FD79C7"/>
    <w:rsid w:val="00FE1154"/>
    <w:rsid w:val="00FE212B"/>
    <w:rsid w:val="00FE4AEE"/>
    <w:rsid w:val="00FF101B"/>
    <w:rsid w:val="00FF2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6A7C53"/>
    <w:pPr>
      <w:keepNext/>
      <w:keepLines/>
      <w:spacing w:after="120"/>
      <w:jc w:val="center"/>
      <w:outlineLvl w:val="0"/>
    </w:pPr>
    <w:rPr>
      <w:rFonts w:ascii="Montserrat" w:eastAsiaTheme="majorEastAsia" w:hAnsi="Montserrat" w:cstheme="majorBidi"/>
      <w:b/>
      <w:sz w:val="40"/>
      <w:szCs w:val="32"/>
    </w:rPr>
  </w:style>
  <w:style w:type="paragraph" w:styleId="Heading2">
    <w:name w:val="heading 2"/>
    <w:basedOn w:val="Normal"/>
    <w:next w:val="Normal"/>
    <w:link w:val="Heading2Char"/>
    <w:uiPriority w:val="9"/>
    <w:unhideWhenUsed/>
    <w:qFormat/>
    <w:rsid w:val="002E214A"/>
    <w:pPr>
      <w:outlineLvl w:val="1"/>
    </w:pPr>
    <w:rPr>
      <w:rFonts w:ascii="Montserrat" w:hAnsi="Montserra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03BD"/>
    <w:pPr>
      <w:numPr>
        <w:numId w:val="14"/>
      </w:numPr>
      <w:contextualSpacing/>
    </w:pPr>
    <w:rPr>
      <w:rFonts w:ascii="Arial" w:hAnsi="Arial" w:cs="Arial"/>
      <w:sz w:val="36"/>
      <w:szCs w:val="36"/>
    </w:r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6A7C53"/>
    <w:rPr>
      <w:rFonts w:ascii="Montserrat" w:eastAsiaTheme="majorEastAsia" w:hAnsi="Montserrat"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E214A"/>
    <w:rPr>
      <w:rFonts w:ascii="Montserrat" w:hAnsi="Montserrat"/>
      <w:b/>
      <w:bCs/>
      <w:sz w:val="28"/>
      <w:szCs w:val="28"/>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BB396C"/>
    <w:pPr>
      <w:spacing w:line="240" w:lineRule="auto"/>
    </w:pPr>
    <w:rPr>
      <w:sz w:val="20"/>
      <w:szCs w:val="20"/>
    </w:rPr>
  </w:style>
  <w:style w:type="character" w:customStyle="1" w:styleId="CommentTextChar">
    <w:name w:val="Comment Text Char"/>
    <w:aliases w:val="Source line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666699" w:themeColor="followedHyperlink"/>
      <w:u w:val="single"/>
    </w:rPr>
  </w:style>
  <w:style w:type="paragraph" w:styleId="BodyText">
    <w:name w:val="Body Text"/>
    <w:basedOn w:val="Normal"/>
    <w:link w:val="BodyTextChar"/>
    <w:uiPriority w:val="1"/>
    <w:qFormat/>
    <w:rsid w:val="0076195F"/>
    <w:pPr>
      <w:widowControl w:val="0"/>
      <w:autoSpaceDE w:val="0"/>
      <w:autoSpaceDN w:val="0"/>
      <w:spacing w:before="4" w:after="0" w:line="240" w:lineRule="auto"/>
      <w:ind w:left="40"/>
    </w:pPr>
    <w:rPr>
      <w:rFonts w:ascii="Arial" w:eastAsia="Minion" w:hAnsi="Arial" w:cs="Minion"/>
      <w:sz w:val="32"/>
      <w:szCs w:val="26"/>
    </w:rPr>
  </w:style>
  <w:style w:type="character" w:customStyle="1" w:styleId="BodyTextChar">
    <w:name w:val="Body Text Char"/>
    <w:basedOn w:val="DefaultParagraphFont"/>
    <w:link w:val="BodyText"/>
    <w:uiPriority w:val="1"/>
    <w:rsid w:val="0076195F"/>
    <w:rPr>
      <w:rFonts w:ascii="Arial" w:eastAsia="Minion" w:hAnsi="Arial" w:cs="Minion"/>
      <w:sz w:val="32"/>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092DE4"/>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632E62" w:themeColor="text2"/>
      <w:sz w:val="18"/>
      <w:szCs w:val="18"/>
    </w:rPr>
  </w:style>
  <w:style w:type="numbering" w:customStyle="1" w:styleId="Bullet">
    <w:name w:val="Bullet"/>
    <w:basedOn w:val="NoList"/>
    <w:uiPriority w:val="99"/>
    <w:rsid w:val="004312D5"/>
    <w:pPr>
      <w:numPr>
        <w:numId w:val="1"/>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8"/>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BodyText"/>
    <w:uiPriority w:val="1"/>
    <w:qFormat/>
    <w:rsid w:val="00C74947"/>
    <w:pPr>
      <w:jc w:val="center"/>
    </w:pPr>
    <w:rPr>
      <w:rFonts w:ascii="Montserrat SemiBold" w:hAnsi="Montserrat SemiBold"/>
      <w:sz w:val="28"/>
      <w:szCs w:val="28"/>
    </w:rPr>
  </w:style>
  <w:style w:type="paragraph" w:customStyle="1" w:styleId="BodyText18pt">
    <w:name w:val="Body Text 18 pt"/>
    <w:basedOn w:val="BodyText"/>
    <w:qFormat/>
    <w:rsid w:val="0076195F"/>
    <w:rPr>
      <w:sz w:val="36"/>
      <w:szCs w:val="24"/>
      <w:bdr w:val="none" w:sz="0" w:space="0" w:color="auto" w:frame="1"/>
    </w:rPr>
  </w:style>
  <w:style w:type="paragraph" w:styleId="Index2">
    <w:name w:val="index 2"/>
    <w:basedOn w:val="ListParagraph"/>
    <w:next w:val="Normal"/>
    <w:uiPriority w:val="99"/>
    <w:unhideWhenUsed/>
    <w:qFormat/>
    <w:rsid w:val="006A7EC8"/>
    <w:pPr>
      <w:numPr>
        <w:ilvl w:val="1"/>
        <w:numId w:val="9"/>
      </w:numPr>
      <w:spacing w:line="360" w:lineRule="auto"/>
      <w:ind w:hanging="369"/>
    </w:pPr>
  </w:style>
  <w:style w:type="paragraph" w:customStyle="1" w:styleId="NEWbodytext">
    <w:name w:val="NEW body text"/>
    <w:basedOn w:val="BodyText"/>
    <w:autoRedefine/>
    <w:qFormat/>
    <w:rsid w:val="00484627"/>
    <w:pPr>
      <w:widowControl/>
      <w:autoSpaceDE/>
      <w:autoSpaceDN/>
      <w:spacing w:before="120" w:after="120"/>
      <w:ind w:left="0" w:right="68"/>
    </w:pPr>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81737">
      <w:bodyDiv w:val="1"/>
      <w:marLeft w:val="0"/>
      <w:marRight w:val="0"/>
      <w:marTop w:val="0"/>
      <w:marBottom w:val="0"/>
      <w:divBdr>
        <w:top w:val="none" w:sz="0" w:space="0" w:color="auto"/>
        <w:left w:val="none" w:sz="0" w:space="0" w:color="auto"/>
        <w:bottom w:val="none" w:sz="0" w:space="0" w:color="auto"/>
        <w:right w:val="none" w:sz="0" w:space="0" w:color="auto"/>
      </w:divBdr>
    </w:div>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image" Target="media/image10.png"/><Relationship Id="rId42" Type="http://schemas.openxmlformats.org/officeDocument/2006/relationships/image" Target="media/image22.png"/><Relationship Id="rId63" Type="http://schemas.openxmlformats.org/officeDocument/2006/relationships/image" Target="media/image32.jpeg"/><Relationship Id="rId84" Type="http://schemas.openxmlformats.org/officeDocument/2006/relationships/image" Target="media/image48.png"/><Relationship Id="rId138" Type="http://schemas.openxmlformats.org/officeDocument/2006/relationships/image" Target="media/image98.png"/><Relationship Id="rId16" Type="http://schemas.openxmlformats.org/officeDocument/2006/relationships/image" Target="media/image5.png"/><Relationship Id="rId107" Type="http://schemas.openxmlformats.org/officeDocument/2006/relationships/footer" Target="footer5.xm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image" Target="media/image26.emf"/><Relationship Id="rId58" Type="http://schemas.openxmlformats.org/officeDocument/2006/relationships/image" Target="media/image29.png"/><Relationship Id="rId74" Type="http://schemas.openxmlformats.org/officeDocument/2006/relationships/image" Target="media/image38.emf"/><Relationship Id="rId79" Type="http://schemas.openxmlformats.org/officeDocument/2006/relationships/image" Target="media/image43.png"/><Relationship Id="rId102" Type="http://schemas.openxmlformats.org/officeDocument/2006/relationships/image" Target="media/image69.png"/><Relationship Id="rId123" Type="http://schemas.openxmlformats.org/officeDocument/2006/relationships/image" Target="media/image83.jpeg"/><Relationship Id="rId128" Type="http://schemas.openxmlformats.org/officeDocument/2006/relationships/image" Target="media/image88.e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4.png"/><Relationship Id="rId95" Type="http://schemas.openxmlformats.org/officeDocument/2006/relationships/image" Target="media/image62.png"/><Relationship Id="rId22" Type="http://schemas.openxmlformats.org/officeDocument/2006/relationships/image" Target="media/image11.png"/><Relationship Id="rId43" Type="http://schemas.openxmlformats.org/officeDocument/2006/relationships/image" Target="media/image23.svg"/><Relationship Id="rId48" Type="http://schemas.openxmlformats.org/officeDocument/2006/relationships/header" Target="header5.xml"/><Relationship Id="rId64" Type="http://schemas.openxmlformats.org/officeDocument/2006/relationships/image" Target="media/image33.png"/><Relationship Id="rId69" Type="http://schemas.openxmlformats.org/officeDocument/2006/relationships/image" Target="media/image360.png"/><Relationship Id="rId113" Type="http://schemas.openxmlformats.org/officeDocument/2006/relationships/image" Target="media/image73.png"/><Relationship Id="rId118" Type="http://schemas.openxmlformats.org/officeDocument/2006/relationships/image" Target="media/image78.jpeg"/><Relationship Id="rId134" Type="http://schemas.openxmlformats.org/officeDocument/2006/relationships/image" Target="media/image94.png"/><Relationship Id="rId139" Type="http://schemas.openxmlformats.org/officeDocument/2006/relationships/image" Target="media/image99.emf"/><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image" Target="media/image15.jpeg"/><Relationship Id="rId38" Type="http://schemas.openxmlformats.org/officeDocument/2006/relationships/image" Target="media/image18.png"/><Relationship Id="rId59" Type="http://schemas.openxmlformats.org/officeDocument/2006/relationships/image" Target="media/image30.png"/><Relationship Id="rId103" Type="http://schemas.openxmlformats.org/officeDocument/2006/relationships/image" Target="media/image70.png"/><Relationship Id="rId108" Type="http://schemas.openxmlformats.org/officeDocument/2006/relationships/image" Target="media/image66.png"/><Relationship Id="rId124" Type="http://schemas.openxmlformats.org/officeDocument/2006/relationships/image" Target="media/image84.jpeg"/><Relationship Id="rId129" Type="http://schemas.openxmlformats.org/officeDocument/2006/relationships/image" Target="media/image89.png"/><Relationship Id="rId54" Type="http://schemas.openxmlformats.org/officeDocument/2006/relationships/image" Target="media/image27.png"/><Relationship Id="rId70" Type="http://schemas.openxmlformats.org/officeDocument/2006/relationships/image" Target="media/image370.png"/><Relationship Id="rId75" Type="http://schemas.openxmlformats.org/officeDocument/2006/relationships/image" Target="media/image39.png"/><Relationship Id="rId91" Type="http://schemas.openxmlformats.org/officeDocument/2006/relationships/image" Target="media/image55.png"/><Relationship Id="rId96" Type="http://schemas.openxmlformats.org/officeDocument/2006/relationships/image" Target="media/image56.emf"/><Relationship Id="rId140" Type="http://schemas.openxmlformats.org/officeDocument/2006/relationships/header" Target="header8.xm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49" Type="http://schemas.openxmlformats.org/officeDocument/2006/relationships/header" Target="header6.xml"/><Relationship Id="rId114" Type="http://schemas.openxmlformats.org/officeDocument/2006/relationships/image" Target="media/image74.png"/><Relationship Id="rId119" Type="http://schemas.openxmlformats.org/officeDocument/2006/relationships/image" Target="media/image79.jpeg"/><Relationship Id="rId44" Type="http://schemas.openxmlformats.org/officeDocument/2006/relationships/header" Target="header3.xml"/><Relationship Id="rId60" Type="http://schemas.openxmlformats.org/officeDocument/2006/relationships/image" Target="media/image310.png"/><Relationship Id="rId65" Type="http://schemas.openxmlformats.org/officeDocument/2006/relationships/image" Target="media/image34.png"/><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image" Target="media/image90.png"/><Relationship Id="rId135" Type="http://schemas.openxmlformats.org/officeDocument/2006/relationships/image" Target="media/image95.pn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19.svg"/><Relationship Id="rId109" Type="http://schemas.openxmlformats.org/officeDocument/2006/relationships/image" Target="media/image67.png"/><Relationship Id="rId34" Type="http://schemas.openxmlformats.org/officeDocument/2006/relationships/image" Target="media/image130.jpeg"/><Relationship Id="rId50" Type="http://schemas.openxmlformats.org/officeDocument/2006/relationships/footer" Target="footer4.xml"/><Relationship Id="rId55" Type="http://schemas.openxmlformats.org/officeDocument/2006/relationships/image" Target="media/image28.png"/><Relationship Id="rId76" Type="http://schemas.openxmlformats.org/officeDocument/2006/relationships/image" Target="media/image40.png"/><Relationship Id="rId97" Type="http://schemas.openxmlformats.org/officeDocument/2006/relationships/image" Target="media/image57.png"/><Relationship Id="rId104" Type="http://schemas.openxmlformats.org/officeDocument/2006/relationships/image" Target="media/image71.png"/><Relationship Id="rId120" Type="http://schemas.openxmlformats.org/officeDocument/2006/relationships/image" Target="media/image80.jpeg"/><Relationship Id="rId125" Type="http://schemas.openxmlformats.org/officeDocument/2006/relationships/image" Target="media/image85.jpeg"/><Relationship Id="rId141" Type="http://schemas.openxmlformats.org/officeDocument/2006/relationships/footer" Target="footer6.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0.png"/><Relationship Id="rId92" Type="http://schemas.openxmlformats.org/officeDocument/2006/relationships/image" Target="media/image59.png"/><Relationship Id="rId2" Type="http://schemas.openxmlformats.org/officeDocument/2006/relationships/customXml" Target="../customXml/item2.xml"/><Relationship Id="rId24" Type="http://schemas.openxmlformats.org/officeDocument/2006/relationships/image" Target="media/image13.emf"/><Relationship Id="rId40" Type="http://schemas.openxmlformats.org/officeDocument/2006/relationships/image" Target="media/image20.png"/><Relationship Id="rId45" Type="http://schemas.openxmlformats.org/officeDocument/2006/relationships/footer" Target="footer2.xml"/><Relationship Id="rId66" Type="http://schemas.openxmlformats.org/officeDocument/2006/relationships/image" Target="media/image35.png"/><Relationship Id="rId87" Type="http://schemas.openxmlformats.org/officeDocument/2006/relationships/image" Target="media/image51.png"/><Relationship Id="rId110" Type="http://schemas.openxmlformats.org/officeDocument/2006/relationships/image" Target="media/image68.emf"/><Relationship Id="rId115" Type="http://schemas.openxmlformats.org/officeDocument/2006/relationships/image" Target="media/image75.jpeg"/><Relationship Id="rId131" Type="http://schemas.openxmlformats.org/officeDocument/2006/relationships/image" Target="media/image91.png"/><Relationship Id="rId136" Type="http://schemas.openxmlformats.org/officeDocument/2006/relationships/image" Target="media/image96.png"/><Relationship Id="rId61" Type="http://schemas.openxmlformats.org/officeDocument/2006/relationships/image" Target="media/image320.png"/><Relationship Id="rId82"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footer" Target="footer1.xml"/><Relationship Id="rId35" Type="http://schemas.openxmlformats.org/officeDocument/2006/relationships/image" Target="media/image16.png"/><Relationship Id="rId56" Type="http://schemas.openxmlformats.org/officeDocument/2006/relationships/image" Target="media/image270.png"/><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72.png"/><Relationship Id="rId126" Type="http://schemas.openxmlformats.org/officeDocument/2006/relationships/image" Target="media/image86.jpe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36.png"/><Relationship Id="rId93" Type="http://schemas.openxmlformats.org/officeDocument/2006/relationships/image" Target="media/image60.png"/><Relationship Id="rId98" Type="http://schemas.openxmlformats.org/officeDocument/2006/relationships/image" Target="media/image58.png"/><Relationship Id="rId121" Type="http://schemas.openxmlformats.org/officeDocument/2006/relationships/image" Target="media/image81.jpeg"/><Relationship Id="rId142" Type="http://schemas.openxmlformats.org/officeDocument/2006/relationships/header" Target="header9.xml"/><Relationship Id="rId3" Type="http://schemas.openxmlformats.org/officeDocument/2006/relationships/numbering" Target="numbering.xml"/><Relationship Id="rId46" Type="http://schemas.openxmlformats.org/officeDocument/2006/relationships/header" Target="header4.xml"/><Relationship Id="rId67" Type="http://schemas.openxmlformats.org/officeDocument/2006/relationships/image" Target="media/image340.jpeg"/><Relationship Id="rId116" Type="http://schemas.openxmlformats.org/officeDocument/2006/relationships/image" Target="media/image76.png"/><Relationship Id="rId137" Type="http://schemas.openxmlformats.org/officeDocument/2006/relationships/image" Target="media/image97.png"/><Relationship Id="rId20" Type="http://schemas.openxmlformats.org/officeDocument/2006/relationships/image" Target="media/image9.png"/><Relationship Id="rId41" Type="http://schemas.openxmlformats.org/officeDocument/2006/relationships/image" Target="media/image21.svg"/><Relationship Id="rId62" Type="http://schemas.openxmlformats.org/officeDocument/2006/relationships/image" Target="media/image31.jpeg"/><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69.emf"/><Relationship Id="rId132" Type="http://schemas.openxmlformats.org/officeDocument/2006/relationships/image" Target="media/image92.png"/><Relationship Id="rId15" Type="http://schemas.openxmlformats.org/officeDocument/2006/relationships/header" Target="header2.xml"/><Relationship Id="rId36" Type="http://schemas.openxmlformats.org/officeDocument/2006/relationships/image" Target="media/image130.png"/><Relationship Id="rId57" Type="http://schemas.openxmlformats.org/officeDocument/2006/relationships/image" Target="media/image280.png"/><Relationship Id="rId106" Type="http://schemas.openxmlformats.org/officeDocument/2006/relationships/header" Target="header7.xml"/><Relationship Id="rId127" Type="http://schemas.openxmlformats.org/officeDocument/2006/relationships/image" Target="media/image87.emf"/><Relationship Id="rId10" Type="http://schemas.openxmlformats.org/officeDocument/2006/relationships/image" Target="media/image2.png"/><Relationship Id="rId31" Type="http://schemas.openxmlformats.org/officeDocument/2006/relationships/image" Target="media/image10.emf"/><Relationship Id="rId52" Type="http://schemas.openxmlformats.org/officeDocument/2006/relationships/image" Target="media/image25.pn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image" Target="media/image61.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2.jpeg"/><Relationship Id="rId143"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47" Type="http://schemas.openxmlformats.org/officeDocument/2006/relationships/footer" Target="footer3.xml"/><Relationship Id="rId68" Type="http://schemas.openxmlformats.org/officeDocument/2006/relationships/image" Target="media/image350.jpeg"/><Relationship Id="rId89" Type="http://schemas.openxmlformats.org/officeDocument/2006/relationships/image" Target="media/image53.png"/><Relationship Id="rId112" Type="http://schemas.openxmlformats.org/officeDocument/2006/relationships/image" Target="media/image70.emf"/><Relationship Id="rId133" Type="http://schemas.openxmlformats.org/officeDocument/2006/relationships/image" Target="media/image93.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89</Pages>
  <Words>5068</Words>
  <Characters>28889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BeCALM Multiplication Concepts - Student Packet</vt:lpstr>
    </vt:vector>
  </TitlesOfParts>
  <Manager/>
  <Company/>
  <LinksUpToDate>false</LinksUpToDate>
  <CharactersWithSpaces>33890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BeCALM Multiplication Concepts - Student Packet</dc:title>
  <dc:subject>Beginning Curriculum for Adults Learning Math Remote-Ready Curriculum</dc:subject>
  <dc:creator>Melissa Braaten</dc:creator>
  <cp:keywords/>
  <dc:description/>
  <cp:lastModifiedBy>Sherry Soares</cp:lastModifiedBy>
  <cp:revision>35</cp:revision>
  <cp:lastPrinted>2022-01-26T14:54:00Z</cp:lastPrinted>
  <dcterms:created xsi:type="dcterms:W3CDTF">2025-02-19T15:02:00Z</dcterms:created>
  <dcterms:modified xsi:type="dcterms:W3CDTF">2025-10-21T14:45:00Z</dcterms:modified>
  <cp:category/>
</cp:coreProperties>
</file>